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FB0" w:rsidRDefault="00D51FB0" w:rsidP="00D51FB0"/>
    <w:tbl>
      <w:tblPr>
        <w:tblpPr w:leftFromText="180" w:rightFromText="180" w:vertAnchor="text" w:horzAnchor="margin" w:tblpY="116"/>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40"/>
      </w:tblGrid>
      <w:tr w:rsidR="00D51FB0" w:rsidRPr="0010217F" w:rsidTr="00653984">
        <w:trPr>
          <w:trHeight w:val="2825"/>
        </w:trPr>
        <w:tc>
          <w:tcPr>
            <w:tcW w:w="9540" w:type="dxa"/>
          </w:tcPr>
          <w:p w:rsidR="00D51FB0" w:rsidRPr="007B018D" w:rsidRDefault="00D51FB0" w:rsidP="009B2CCA">
            <w:pPr>
              <w:pStyle w:val="ConsPlusTitle"/>
              <w:ind w:left="180"/>
              <w:jc w:val="center"/>
              <w:rPr>
                <w:i/>
                <w:sz w:val="72"/>
                <w:szCs w:val="72"/>
              </w:rPr>
            </w:pPr>
            <w:r>
              <w:rPr>
                <w:i/>
                <w:sz w:val="72"/>
                <w:szCs w:val="72"/>
              </w:rPr>
              <w:t>«КЫШТОВСКИЙ</w:t>
            </w:r>
          </w:p>
          <w:p w:rsidR="00D749D9" w:rsidRDefault="00D51FB0" w:rsidP="00D749D9">
            <w:pPr>
              <w:pStyle w:val="ConsPlusTitle"/>
              <w:ind w:left="180"/>
              <w:rPr>
                <w:i/>
                <w:sz w:val="24"/>
                <w:szCs w:val="24"/>
              </w:rPr>
            </w:pPr>
            <w:r w:rsidRPr="007B018D">
              <w:rPr>
                <w:i/>
                <w:sz w:val="72"/>
                <w:szCs w:val="72"/>
              </w:rPr>
              <w:t xml:space="preserve">            ВЕСТНИК</w:t>
            </w:r>
            <w:r>
              <w:rPr>
                <w:i/>
                <w:sz w:val="72"/>
                <w:szCs w:val="72"/>
              </w:rPr>
              <w:t>»</w:t>
            </w:r>
            <w:r w:rsidR="00C3718A">
              <w:rPr>
                <w:i/>
                <w:sz w:val="72"/>
                <w:szCs w:val="72"/>
              </w:rPr>
              <w:t xml:space="preserve"> № </w:t>
            </w:r>
            <w:r w:rsidR="000D0D6A">
              <w:rPr>
                <w:i/>
                <w:sz w:val="72"/>
                <w:szCs w:val="72"/>
              </w:rPr>
              <w:t>10</w:t>
            </w:r>
          </w:p>
          <w:p w:rsidR="00D51FB0" w:rsidRPr="0010217F" w:rsidRDefault="000D0D6A" w:rsidP="00D749D9">
            <w:pPr>
              <w:pStyle w:val="ConsPlusTitle"/>
              <w:ind w:left="180"/>
              <w:jc w:val="right"/>
              <w:rPr>
                <w:i/>
                <w:sz w:val="24"/>
                <w:szCs w:val="24"/>
              </w:rPr>
            </w:pPr>
            <w:r>
              <w:rPr>
                <w:i/>
                <w:sz w:val="24"/>
                <w:szCs w:val="24"/>
              </w:rPr>
              <w:t>16 июля</w:t>
            </w:r>
            <w:r w:rsidR="00D27941">
              <w:rPr>
                <w:i/>
                <w:sz w:val="24"/>
                <w:szCs w:val="24"/>
              </w:rPr>
              <w:t xml:space="preserve"> </w:t>
            </w:r>
            <w:r w:rsidR="00F44AFF">
              <w:rPr>
                <w:i/>
                <w:sz w:val="24"/>
                <w:szCs w:val="24"/>
              </w:rPr>
              <w:t xml:space="preserve"> 2019 г.</w:t>
            </w:r>
            <w:r w:rsidR="00D51FB0" w:rsidRPr="0010217F">
              <w:rPr>
                <w:i/>
                <w:sz w:val="24"/>
                <w:szCs w:val="24"/>
              </w:rPr>
              <w:t xml:space="preserve"> </w:t>
            </w:r>
          </w:p>
          <w:p w:rsidR="00D51FB0" w:rsidRPr="0010217F" w:rsidRDefault="00D51FB0" w:rsidP="00D27941">
            <w:pPr>
              <w:pStyle w:val="ConsPlusTitle"/>
              <w:ind w:left="180"/>
              <w:jc w:val="center"/>
              <w:rPr>
                <w:i/>
                <w:sz w:val="24"/>
                <w:szCs w:val="24"/>
              </w:rPr>
            </w:pPr>
            <w:r w:rsidRPr="0010217F">
              <w:rPr>
                <w:i/>
                <w:sz w:val="24"/>
                <w:szCs w:val="24"/>
              </w:rPr>
              <w:t>АДМИНИСТРАЦИИ КЫШТОВСКОГО СЕЛЬСОВЕТА</w:t>
            </w:r>
          </w:p>
          <w:p w:rsidR="00D51FB0" w:rsidRPr="0010217F" w:rsidRDefault="00D51FB0" w:rsidP="00D27941">
            <w:pPr>
              <w:pStyle w:val="ConsPlusTitle"/>
              <w:ind w:left="180"/>
              <w:jc w:val="center"/>
              <w:rPr>
                <w:i/>
                <w:sz w:val="24"/>
                <w:szCs w:val="24"/>
              </w:rPr>
            </w:pPr>
            <w:r>
              <w:rPr>
                <w:i/>
                <w:sz w:val="24"/>
                <w:szCs w:val="24"/>
              </w:rPr>
              <w:t xml:space="preserve">                                    </w:t>
            </w:r>
            <w:r w:rsidRPr="0010217F">
              <w:rPr>
                <w:i/>
                <w:sz w:val="24"/>
                <w:szCs w:val="24"/>
              </w:rPr>
              <w:t>КЫШТОВСКОГО РАЙОНА</w:t>
            </w:r>
            <w:r>
              <w:rPr>
                <w:i/>
                <w:sz w:val="24"/>
                <w:szCs w:val="24"/>
              </w:rPr>
              <w:t xml:space="preserve">                      10 экз</w:t>
            </w:r>
            <w:r w:rsidR="009B2CCA">
              <w:rPr>
                <w:i/>
                <w:sz w:val="24"/>
                <w:szCs w:val="24"/>
              </w:rPr>
              <w:t>.</w:t>
            </w:r>
          </w:p>
          <w:p w:rsidR="00D51FB0" w:rsidRPr="0010217F" w:rsidRDefault="00D51FB0" w:rsidP="00D27941">
            <w:pPr>
              <w:pStyle w:val="ConsPlusTitle"/>
              <w:ind w:left="180"/>
              <w:jc w:val="center"/>
              <w:rPr>
                <w:i/>
                <w:sz w:val="24"/>
                <w:szCs w:val="24"/>
              </w:rPr>
            </w:pPr>
            <w:r w:rsidRPr="0010217F">
              <w:rPr>
                <w:i/>
                <w:sz w:val="24"/>
                <w:szCs w:val="24"/>
              </w:rPr>
              <w:t>НОВОСИБИРСКОЙ  ОБЛАСТИ</w:t>
            </w:r>
          </w:p>
        </w:tc>
      </w:tr>
    </w:tbl>
    <w:p w:rsidR="006E4B59" w:rsidRDefault="006E4B59" w:rsidP="00653984">
      <w:pPr>
        <w:rPr>
          <w:b/>
          <w:sz w:val="28"/>
          <w:szCs w:val="28"/>
        </w:rPr>
      </w:pPr>
    </w:p>
    <w:p w:rsidR="000D0D6A" w:rsidRPr="000D0D6A" w:rsidRDefault="000D0D6A" w:rsidP="000D0D6A">
      <w:pPr>
        <w:jc w:val="center"/>
      </w:pPr>
      <w:r w:rsidRPr="000D0D6A">
        <w:rPr>
          <w:b/>
          <w:noProof/>
        </w:rPr>
        <w:drawing>
          <wp:inline distT="0" distB="0" distL="0" distR="0">
            <wp:extent cx="695325" cy="847725"/>
            <wp:effectExtent l="19050" t="0" r="9525" b="0"/>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p>
    <w:p w:rsidR="000D0D6A" w:rsidRPr="000D0D6A" w:rsidRDefault="000D0D6A" w:rsidP="000D0D6A">
      <w:pPr>
        <w:jc w:val="center"/>
        <w:rPr>
          <w:b/>
        </w:rPr>
      </w:pPr>
    </w:p>
    <w:p w:rsidR="000D0D6A" w:rsidRPr="000D0D6A" w:rsidRDefault="000D0D6A" w:rsidP="000D0D6A">
      <w:pPr>
        <w:jc w:val="center"/>
        <w:rPr>
          <w:b/>
        </w:rPr>
      </w:pPr>
      <w:r w:rsidRPr="000D0D6A">
        <w:rPr>
          <w:b/>
        </w:rPr>
        <w:t>АДМИНИСТРАЦИЯ КЫШТОВСКОГО СЕЛЬСОВЕТА КЫШТОВСКОГО РАЙОНА</w:t>
      </w:r>
    </w:p>
    <w:p w:rsidR="000D0D6A" w:rsidRPr="000D0D6A" w:rsidRDefault="000D0D6A" w:rsidP="000D0D6A">
      <w:pPr>
        <w:jc w:val="center"/>
        <w:rPr>
          <w:b/>
        </w:rPr>
      </w:pPr>
      <w:r w:rsidRPr="000D0D6A">
        <w:rPr>
          <w:b/>
        </w:rPr>
        <w:t>НОВОСИБИРСКОЙ ОБЛАСТИ</w:t>
      </w:r>
    </w:p>
    <w:p w:rsidR="000D0D6A" w:rsidRPr="000D0D6A" w:rsidRDefault="000D0D6A" w:rsidP="000D0D6A">
      <w:pPr>
        <w:jc w:val="center"/>
        <w:rPr>
          <w:b/>
        </w:rPr>
      </w:pPr>
    </w:p>
    <w:p w:rsidR="000D0D6A" w:rsidRPr="000D0D6A" w:rsidRDefault="000D0D6A" w:rsidP="000D0D6A">
      <w:pPr>
        <w:jc w:val="center"/>
        <w:rPr>
          <w:b/>
        </w:rPr>
      </w:pPr>
    </w:p>
    <w:p w:rsidR="000D0D6A" w:rsidRPr="000D0D6A" w:rsidRDefault="000D0D6A" w:rsidP="000D0D6A">
      <w:pPr>
        <w:jc w:val="center"/>
        <w:rPr>
          <w:b/>
        </w:rPr>
      </w:pPr>
      <w:r w:rsidRPr="000D0D6A">
        <w:rPr>
          <w:b/>
        </w:rPr>
        <w:t>ПОСТАНОВЛЕНИЕ</w:t>
      </w:r>
    </w:p>
    <w:p w:rsidR="000D0D6A" w:rsidRPr="000D0D6A" w:rsidRDefault="000D0D6A" w:rsidP="000D0D6A"/>
    <w:p w:rsidR="000D0D6A" w:rsidRPr="000D0D6A" w:rsidRDefault="000D0D6A" w:rsidP="000D0D6A">
      <w:r w:rsidRPr="000D0D6A">
        <w:t>От  «05» июля 2019 г.                                                         № 86</w:t>
      </w:r>
    </w:p>
    <w:p w:rsidR="000D0D6A" w:rsidRPr="000D0D6A" w:rsidRDefault="000D0D6A" w:rsidP="000D0D6A"/>
    <w:p w:rsidR="000D0D6A" w:rsidRPr="000D0D6A" w:rsidRDefault="000D0D6A" w:rsidP="000D0D6A"/>
    <w:p w:rsidR="000D0D6A" w:rsidRPr="000D0D6A" w:rsidRDefault="000D0D6A" w:rsidP="000D0D6A">
      <w:r w:rsidRPr="000D0D6A">
        <w:t>Об утверждении Порядка осуществления</w:t>
      </w:r>
    </w:p>
    <w:p w:rsidR="000D0D6A" w:rsidRPr="000D0D6A" w:rsidRDefault="000D0D6A" w:rsidP="000D0D6A">
      <w:r w:rsidRPr="000D0D6A">
        <w:t xml:space="preserve">внутреннего финансового контроля и </w:t>
      </w:r>
    </w:p>
    <w:p w:rsidR="000D0D6A" w:rsidRPr="000D0D6A" w:rsidRDefault="000D0D6A" w:rsidP="000D0D6A">
      <w:r w:rsidRPr="000D0D6A">
        <w:t>внутреннего финансового аудита</w:t>
      </w:r>
    </w:p>
    <w:p w:rsidR="000D0D6A" w:rsidRPr="000D0D6A" w:rsidRDefault="000D0D6A" w:rsidP="000D0D6A"/>
    <w:p w:rsidR="000D0D6A" w:rsidRPr="000D0D6A" w:rsidRDefault="000D0D6A" w:rsidP="000D0D6A">
      <w:pPr>
        <w:tabs>
          <w:tab w:val="left" w:pos="0"/>
          <w:tab w:val="left" w:pos="142"/>
        </w:tabs>
        <w:autoSpaceDE w:val="0"/>
        <w:autoSpaceDN w:val="0"/>
        <w:adjustRightInd w:val="0"/>
        <w:ind w:right="-286"/>
        <w:jc w:val="both"/>
        <w:rPr>
          <w:b/>
          <w:bCs/>
        </w:rPr>
      </w:pPr>
    </w:p>
    <w:p w:rsidR="000D0D6A" w:rsidRPr="000D0D6A" w:rsidRDefault="000D0D6A" w:rsidP="000D0D6A">
      <w:pPr>
        <w:jc w:val="both"/>
      </w:pPr>
      <w:r w:rsidRPr="000D0D6A">
        <w:rPr>
          <w:bCs/>
        </w:rPr>
        <w:tab/>
      </w:r>
      <w:r w:rsidRPr="000D0D6A">
        <w:t xml:space="preserve">В соответствии </w:t>
      </w:r>
      <w:r w:rsidRPr="000D0D6A">
        <w:rPr>
          <w:color w:val="000000" w:themeColor="text1"/>
        </w:rPr>
        <w:t xml:space="preserve">с </w:t>
      </w:r>
      <w:hyperlink r:id="rId9" w:history="1">
        <w:r w:rsidRPr="000D0D6A">
          <w:rPr>
            <w:color w:val="000000" w:themeColor="text1"/>
          </w:rPr>
          <w:t>пунктом 3 статьи 269.2</w:t>
        </w:r>
      </w:hyperlink>
      <w:r w:rsidRPr="000D0D6A">
        <w:rPr>
          <w:color w:val="000000" w:themeColor="text1"/>
        </w:rPr>
        <w:t xml:space="preserve"> Бюджетного кодекса Российской Федерации, </w:t>
      </w:r>
      <w:hyperlink r:id="rId10" w:history="1">
        <w:r w:rsidRPr="000D0D6A">
          <w:rPr>
            <w:color w:val="000000" w:themeColor="text1"/>
          </w:rPr>
          <w:t>частью 11 статьи 99</w:t>
        </w:r>
      </w:hyperlink>
      <w:r w:rsidRPr="000D0D6A">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w:t>
      </w:r>
    </w:p>
    <w:p w:rsidR="000D0D6A" w:rsidRPr="000D0D6A" w:rsidRDefault="000D0D6A" w:rsidP="000D0D6A">
      <w:pPr>
        <w:jc w:val="both"/>
      </w:pPr>
      <w:r w:rsidRPr="000D0D6A">
        <w:t>ПОСТАНОВЛЯЮ:</w:t>
      </w:r>
    </w:p>
    <w:p w:rsidR="000D0D6A" w:rsidRPr="000D0D6A" w:rsidRDefault="000D0D6A" w:rsidP="000D0D6A">
      <w:pPr>
        <w:ind w:firstLine="567"/>
        <w:jc w:val="both"/>
      </w:pPr>
      <w:r w:rsidRPr="000D0D6A">
        <w:t>1. Утвердить прилагаемый Порядок осуществления внутреннего финансового контроля и внутреннего финансового аудита.</w:t>
      </w:r>
    </w:p>
    <w:p w:rsidR="000D0D6A" w:rsidRPr="000D0D6A" w:rsidRDefault="000D0D6A" w:rsidP="000D0D6A">
      <w:pPr>
        <w:ind w:firstLine="567"/>
        <w:jc w:val="both"/>
      </w:pPr>
      <w:r w:rsidRPr="000D0D6A">
        <w:t>2.  Признать утратившим силу постановление «Об утверждении порядка осуществления внутреннего финансового контроля и внутреннего финансового  аудита».</w:t>
      </w:r>
    </w:p>
    <w:p w:rsidR="000D0D6A" w:rsidRPr="000D0D6A" w:rsidRDefault="000D0D6A" w:rsidP="000D0D6A">
      <w:pPr>
        <w:tabs>
          <w:tab w:val="left" w:pos="1418"/>
        </w:tabs>
        <w:ind w:right="282" w:firstLine="709"/>
        <w:jc w:val="both"/>
      </w:pPr>
      <w:r w:rsidRPr="000D0D6A">
        <w:t>3. Опубликовать настоящее постановление в периодическом печатном издании «</w:t>
      </w:r>
      <w:proofErr w:type="spellStart"/>
      <w:r w:rsidRPr="000D0D6A">
        <w:t>Кыштовский</w:t>
      </w:r>
      <w:proofErr w:type="spellEnd"/>
      <w:r w:rsidRPr="000D0D6A">
        <w:t xml:space="preserve"> Вестник» и разместить на официальном сайте администрации Кыштовского сельсовета Кыштовского района Новосибирской области.</w:t>
      </w:r>
    </w:p>
    <w:p w:rsidR="000D0D6A" w:rsidRPr="000D0D6A" w:rsidRDefault="000D0D6A" w:rsidP="000D0D6A">
      <w:pPr>
        <w:ind w:firstLine="567"/>
        <w:jc w:val="both"/>
      </w:pPr>
      <w:r w:rsidRPr="000D0D6A">
        <w:t xml:space="preserve">4. </w:t>
      </w:r>
      <w:proofErr w:type="gramStart"/>
      <w:r w:rsidRPr="000D0D6A">
        <w:t>Контроля за</w:t>
      </w:r>
      <w:proofErr w:type="gramEnd"/>
      <w:r w:rsidRPr="000D0D6A">
        <w:t xml:space="preserve"> исполнением настоящего постановления оставляю за собой.</w:t>
      </w:r>
    </w:p>
    <w:p w:rsidR="000D0D6A" w:rsidRPr="000D0D6A" w:rsidRDefault="000D0D6A" w:rsidP="000D0D6A">
      <w:pPr>
        <w:jc w:val="both"/>
      </w:pPr>
    </w:p>
    <w:p w:rsidR="000D0D6A" w:rsidRPr="000D0D6A" w:rsidRDefault="000D0D6A" w:rsidP="000D0D6A">
      <w:pPr>
        <w:jc w:val="right"/>
      </w:pPr>
    </w:p>
    <w:p w:rsidR="000D0D6A" w:rsidRPr="000D0D6A" w:rsidRDefault="000D0D6A" w:rsidP="000D0D6A">
      <w:pPr>
        <w:jc w:val="both"/>
      </w:pPr>
      <w:r w:rsidRPr="000D0D6A">
        <w:t xml:space="preserve">Зам. Главы Кыштовского сельсовета                                     А.П. </w:t>
      </w:r>
      <w:proofErr w:type="spellStart"/>
      <w:r w:rsidRPr="000D0D6A">
        <w:t>Шеломенцева</w:t>
      </w:r>
      <w:proofErr w:type="spellEnd"/>
    </w:p>
    <w:p w:rsidR="000D0D6A" w:rsidRPr="000D0D6A" w:rsidRDefault="000D0D6A" w:rsidP="000D0D6A">
      <w:pPr>
        <w:jc w:val="both"/>
      </w:pPr>
    </w:p>
    <w:p w:rsidR="000D0D6A" w:rsidRPr="000D0D6A" w:rsidRDefault="000D0D6A" w:rsidP="000D0D6A">
      <w:pPr>
        <w:jc w:val="right"/>
      </w:pPr>
    </w:p>
    <w:p w:rsidR="000D0D6A" w:rsidRPr="000D0D6A" w:rsidRDefault="000D0D6A" w:rsidP="000D0D6A">
      <w:pPr>
        <w:jc w:val="right"/>
      </w:pPr>
    </w:p>
    <w:p w:rsidR="000D0D6A" w:rsidRPr="000D0D6A" w:rsidRDefault="000D0D6A" w:rsidP="000D0D6A">
      <w:pPr>
        <w:jc w:val="right"/>
      </w:pPr>
    </w:p>
    <w:p w:rsidR="000D0D6A" w:rsidRPr="000D0D6A" w:rsidRDefault="000D0D6A" w:rsidP="000D0D6A">
      <w:pPr>
        <w:jc w:val="right"/>
      </w:pPr>
    </w:p>
    <w:p w:rsidR="000D0D6A" w:rsidRPr="000D0D6A" w:rsidRDefault="000D0D6A" w:rsidP="000D0D6A">
      <w:pPr>
        <w:jc w:val="right"/>
      </w:pPr>
    </w:p>
    <w:p w:rsidR="000D0D6A" w:rsidRPr="000D0D6A" w:rsidRDefault="000D0D6A" w:rsidP="000D0D6A">
      <w:pPr>
        <w:jc w:val="right"/>
      </w:pPr>
    </w:p>
    <w:p w:rsidR="000D0D6A" w:rsidRPr="000D0D6A" w:rsidRDefault="000D0D6A" w:rsidP="000D0D6A">
      <w:pPr>
        <w:jc w:val="right"/>
      </w:pPr>
    </w:p>
    <w:p w:rsidR="000D0D6A" w:rsidRPr="000D0D6A" w:rsidRDefault="000D0D6A" w:rsidP="000D0D6A"/>
    <w:p w:rsidR="000D0D6A" w:rsidRPr="000D0D6A" w:rsidRDefault="000D0D6A" w:rsidP="000D0D6A"/>
    <w:p w:rsidR="000D0D6A" w:rsidRPr="000D0D6A" w:rsidRDefault="000D0D6A" w:rsidP="000D0D6A">
      <w:pPr>
        <w:jc w:val="right"/>
      </w:pPr>
      <w:r w:rsidRPr="000D0D6A">
        <w:lastRenderedPageBreak/>
        <w:t>Утвержден</w:t>
      </w:r>
    </w:p>
    <w:p w:rsidR="000D0D6A" w:rsidRPr="000D0D6A" w:rsidRDefault="000D0D6A" w:rsidP="000D0D6A">
      <w:pPr>
        <w:jc w:val="right"/>
      </w:pPr>
      <w:proofErr w:type="spellStart"/>
      <w:r w:rsidRPr="000D0D6A">
        <w:t>кпостановлением</w:t>
      </w:r>
      <w:proofErr w:type="spellEnd"/>
      <w:r w:rsidRPr="000D0D6A">
        <w:t xml:space="preserve"> администрации </w:t>
      </w:r>
    </w:p>
    <w:p w:rsidR="000D0D6A" w:rsidRPr="000D0D6A" w:rsidRDefault="000D0D6A" w:rsidP="000D0D6A">
      <w:pPr>
        <w:jc w:val="right"/>
      </w:pPr>
      <w:r w:rsidRPr="000D0D6A">
        <w:t xml:space="preserve">Кыштовского сельсовета </w:t>
      </w:r>
    </w:p>
    <w:p w:rsidR="000D0D6A" w:rsidRPr="000D0D6A" w:rsidRDefault="000D0D6A" w:rsidP="000D0D6A">
      <w:pPr>
        <w:jc w:val="right"/>
        <w:rPr>
          <w:b/>
        </w:rPr>
      </w:pPr>
      <w:r w:rsidRPr="000D0D6A">
        <w:t>№____ от «___»___________ 2019 г.</w:t>
      </w:r>
    </w:p>
    <w:p w:rsidR="000D0D6A" w:rsidRPr="000D0D6A" w:rsidRDefault="000D0D6A" w:rsidP="000D0D6A">
      <w:pPr>
        <w:widowControl w:val="0"/>
        <w:autoSpaceDE w:val="0"/>
        <w:autoSpaceDN w:val="0"/>
        <w:adjustRightInd w:val="0"/>
        <w:spacing w:line="200" w:lineRule="exact"/>
      </w:pPr>
    </w:p>
    <w:p w:rsidR="000D0D6A" w:rsidRPr="000D0D6A" w:rsidRDefault="000D0D6A" w:rsidP="000D0D6A">
      <w:pPr>
        <w:widowControl w:val="0"/>
        <w:autoSpaceDE w:val="0"/>
        <w:autoSpaceDN w:val="0"/>
        <w:adjustRightInd w:val="0"/>
        <w:spacing w:line="240" w:lineRule="exact"/>
      </w:pPr>
    </w:p>
    <w:p w:rsidR="000D0D6A" w:rsidRPr="000D0D6A" w:rsidRDefault="000D0D6A" w:rsidP="000D0D6A">
      <w:pPr>
        <w:jc w:val="center"/>
        <w:rPr>
          <w:b/>
        </w:rPr>
      </w:pPr>
      <w:r w:rsidRPr="000D0D6A">
        <w:rPr>
          <w:b/>
        </w:rPr>
        <w:t>Порядок</w:t>
      </w:r>
    </w:p>
    <w:p w:rsidR="000D0D6A" w:rsidRPr="000D0D6A" w:rsidRDefault="000D0D6A" w:rsidP="000D0D6A">
      <w:pPr>
        <w:jc w:val="center"/>
        <w:rPr>
          <w:b/>
        </w:rPr>
      </w:pPr>
      <w:r w:rsidRPr="000D0D6A">
        <w:rPr>
          <w:b/>
        </w:rPr>
        <w:t>осуществления внутреннего финансового контроля</w:t>
      </w:r>
    </w:p>
    <w:p w:rsidR="000D0D6A" w:rsidRPr="000D0D6A" w:rsidRDefault="000D0D6A" w:rsidP="000D0D6A">
      <w:pPr>
        <w:jc w:val="center"/>
        <w:rPr>
          <w:b/>
        </w:rPr>
      </w:pPr>
      <w:r w:rsidRPr="000D0D6A">
        <w:rPr>
          <w:b/>
        </w:rPr>
        <w:t>и внутреннего финансового аудита.</w:t>
      </w:r>
    </w:p>
    <w:p w:rsidR="000D0D6A" w:rsidRPr="000D0D6A" w:rsidRDefault="000D0D6A" w:rsidP="000D0D6A">
      <w:pPr>
        <w:jc w:val="center"/>
      </w:pPr>
    </w:p>
    <w:p w:rsidR="000D0D6A" w:rsidRPr="000D0D6A" w:rsidRDefault="000D0D6A" w:rsidP="000D0D6A">
      <w:pPr>
        <w:jc w:val="center"/>
        <w:rPr>
          <w:b/>
        </w:rPr>
      </w:pPr>
      <w:r w:rsidRPr="000D0D6A">
        <w:rPr>
          <w:b/>
          <w:lang w:val="en-US"/>
        </w:rPr>
        <w:t>I</w:t>
      </w:r>
      <w:r w:rsidRPr="000D0D6A">
        <w:rPr>
          <w:b/>
        </w:rPr>
        <w:t>. Общие положения</w:t>
      </w:r>
    </w:p>
    <w:p w:rsidR="000D0D6A" w:rsidRPr="000D0D6A" w:rsidRDefault="000D0D6A" w:rsidP="000D0D6A">
      <w:pPr>
        <w:ind w:firstLine="709"/>
        <w:jc w:val="both"/>
      </w:pPr>
      <w:r w:rsidRPr="000D0D6A">
        <w:t>1.1.</w:t>
      </w:r>
      <w:r w:rsidRPr="000D0D6A">
        <w:tab/>
        <w:t>Порядок осуществления внутреннего финансового контроля и внутреннего финансового аудита (далее - Порядок) определяет правила осуществления главным распорядителем бюджетных средств  внутреннего финансового контроля и внутреннего финансового аудита.</w:t>
      </w:r>
    </w:p>
    <w:p w:rsidR="000D0D6A" w:rsidRPr="000D0D6A" w:rsidRDefault="000D0D6A" w:rsidP="000D0D6A">
      <w:pPr>
        <w:tabs>
          <w:tab w:val="left" w:pos="708"/>
          <w:tab w:val="left" w:pos="1416"/>
          <w:tab w:val="left" w:pos="2124"/>
          <w:tab w:val="left" w:pos="2832"/>
          <w:tab w:val="left" w:pos="3540"/>
          <w:tab w:val="left" w:pos="4248"/>
          <w:tab w:val="left" w:pos="4956"/>
          <w:tab w:val="left" w:pos="8760"/>
        </w:tabs>
        <w:jc w:val="both"/>
      </w:pPr>
      <w:r w:rsidRPr="000D0D6A">
        <w:tab/>
        <w:t>1.2.</w:t>
      </w:r>
      <w:r w:rsidRPr="000D0D6A">
        <w:tab/>
        <w:t>Настоящий Порядок устанавливает:</w:t>
      </w:r>
    </w:p>
    <w:p w:rsidR="000D0D6A" w:rsidRPr="000D0D6A" w:rsidRDefault="000D0D6A" w:rsidP="000D0D6A">
      <w:pPr>
        <w:ind w:firstLine="709"/>
        <w:jc w:val="both"/>
      </w:pPr>
      <w:r w:rsidRPr="000D0D6A">
        <w:t>- требования к планированию, организации и проведению внутреннего финансового контроля и внутреннего финансового аудита;</w:t>
      </w:r>
    </w:p>
    <w:p w:rsidR="000D0D6A" w:rsidRPr="000D0D6A" w:rsidRDefault="000D0D6A" w:rsidP="000D0D6A">
      <w:pPr>
        <w:ind w:firstLine="709"/>
        <w:jc w:val="both"/>
      </w:pPr>
      <w:r w:rsidRPr="000D0D6A">
        <w:t>- требования к оформлению и рассмотрению результатов внутреннего финансового контроля и внутреннего финансового аудита;</w:t>
      </w:r>
    </w:p>
    <w:p w:rsidR="000D0D6A" w:rsidRPr="000D0D6A" w:rsidRDefault="000D0D6A" w:rsidP="000D0D6A">
      <w:pPr>
        <w:ind w:firstLine="709"/>
        <w:jc w:val="both"/>
      </w:pPr>
      <w:r w:rsidRPr="000D0D6A">
        <w:t>- требования к составлению и предоставлению отчетности о результатах внутреннего финансового аудита.</w:t>
      </w:r>
    </w:p>
    <w:p w:rsidR="000D0D6A" w:rsidRPr="000D0D6A" w:rsidRDefault="000D0D6A" w:rsidP="000D0D6A">
      <w:pPr>
        <w:ind w:left="720" w:hanging="12"/>
        <w:jc w:val="center"/>
        <w:rPr>
          <w:b/>
        </w:rPr>
      </w:pPr>
      <w:r w:rsidRPr="000D0D6A">
        <w:rPr>
          <w:b/>
        </w:rPr>
        <w:t>II. Осуществление внутреннего финансового контроля</w:t>
      </w:r>
    </w:p>
    <w:p w:rsidR="000D0D6A" w:rsidRPr="000D0D6A" w:rsidRDefault="000D0D6A" w:rsidP="000D0D6A">
      <w:pPr>
        <w:autoSpaceDE w:val="0"/>
        <w:autoSpaceDN w:val="0"/>
        <w:adjustRightInd w:val="0"/>
        <w:ind w:firstLine="540"/>
        <w:jc w:val="both"/>
      </w:pPr>
      <w:r w:rsidRPr="000D0D6A">
        <w:t>2.1. Внутренний финансовый контроль осуществляется должностными лицами главного администратора бюджетных средств, администратора бюджетных средств, организующими и выполняющими внутренние процедуры составления и исполнения бюджета, ведения бюджетного учета и составления бюджетной отчетности (далее - внутренние бюджетные процедуры). Внутренний финансовый контроль направлен:</w:t>
      </w:r>
    </w:p>
    <w:p w:rsidR="000D0D6A" w:rsidRPr="000D0D6A" w:rsidRDefault="000D0D6A" w:rsidP="000D0D6A">
      <w:pPr>
        <w:autoSpaceDE w:val="0"/>
        <w:autoSpaceDN w:val="0"/>
        <w:adjustRightInd w:val="0"/>
        <w:ind w:firstLine="540"/>
        <w:jc w:val="both"/>
      </w:pPr>
      <w:proofErr w:type="gramStart"/>
      <w:r w:rsidRPr="000D0D6A">
        <w:t>а) на соблюдение установленных в соответствии с бюджетным законодательством Российской Федерации и иными нормативными правовыми актами, регулирующими бюджетные правоотношения, внутренних стандартов и процедур составления и исполнения бюджета, составления бюджетной отчетности и ведения бюджетного учета этим главным администратором бюджетных средств, подведомственными ему администраторами бюджетных средств и получателями бюджетных средств;</w:t>
      </w:r>
      <w:proofErr w:type="gramEnd"/>
    </w:p>
    <w:p w:rsidR="000D0D6A" w:rsidRPr="000D0D6A" w:rsidRDefault="000D0D6A" w:rsidP="000D0D6A">
      <w:pPr>
        <w:autoSpaceDE w:val="0"/>
        <w:autoSpaceDN w:val="0"/>
        <w:adjustRightInd w:val="0"/>
        <w:ind w:firstLine="540"/>
        <w:jc w:val="both"/>
      </w:pPr>
      <w:r w:rsidRPr="000D0D6A">
        <w:t>б) на подготовку и организацию мер по повышению экономности и результативности использования бюджетных средств.</w:t>
      </w:r>
    </w:p>
    <w:p w:rsidR="000D0D6A" w:rsidRPr="000D0D6A" w:rsidRDefault="000D0D6A" w:rsidP="000D0D6A">
      <w:pPr>
        <w:autoSpaceDE w:val="0"/>
        <w:autoSpaceDN w:val="0"/>
        <w:adjustRightInd w:val="0"/>
        <w:ind w:firstLine="540"/>
        <w:jc w:val="both"/>
      </w:pPr>
      <w:r w:rsidRPr="000D0D6A">
        <w:t>2.2. Должностные лица подразделений главного администратора бюджетных средств, администратора бюджетных средств осуществляют внутренний финансовый контроль в соответствии с их должностными инструкциями в отношении следующих внутренних бюджетных процедур:</w:t>
      </w:r>
    </w:p>
    <w:p w:rsidR="000D0D6A" w:rsidRPr="000D0D6A" w:rsidRDefault="000D0D6A" w:rsidP="000D0D6A">
      <w:pPr>
        <w:autoSpaceDE w:val="0"/>
        <w:autoSpaceDN w:val="0"/>
        <w:adjustRightInd w:val="0"/>
        <w:ind w:firstLine="540"/>
        <w:jc w:val="both"/>
      </w:pPr>
      <w:r w:rsidRPr="000D0D6A">
        <w:t>а) составление и представление документов Главе администрации Кыштовского сельсовета, необходимых для составления и рассмотрения проекта бюджета, в том числе реестров расходных обязательств и обоснований бюджетных ассигнований;</w:t>
      </w:r>
    </w:p>
    <w:p w:rsidR="000D0D6A" w:rsidRPr="000D0D6A" w:rsidRDefault="000D0D6A" w:rsidP="000D0D6A">
      <w:pPr>
        <w:autoSpaceDE w:val="0"/>
        <w:autoSpaceDN w:val="0"/>
        <w:adjustRightInd w:val="0"/>
        <w:ind w:firstLine="540"/>
        <w:jc w:val="both"/>
      </w:pPr>
      <w:r w:rsidRPr="000D0D6A">
        <w:t>б) составление, утверждение и ведение бюджетной росписи главного распорядителя (распорядителя) бюджетных средств;</w:t>
      </w:r>
    </w:p>
    <w:p w:rsidR="000D0D6A" w:rsidRPr="000D0D6A" w:rsidRDefault="000D0D6A" w:rsidP="000D0D6A">
      <w:pPr>
        <w:autoSpaceDE w:val="0"/>
        <w:autoSpaceDN w:val="0"/>
        <w:adjustRightInd w:val="0"/>
        <w:ind w:firstLine="540"/>
        <w:jc w:val="both"/>
      </w:pPr>
      <w:r w:rsidRPr="000D0D6A">
        <w:t>в) составление и направление документов Главе администрации Кыштовского сельсовета, необходимых для формирования и ведения сводной бюджетной росписи бюджета, а также для доведения (распределения) бюджетных ассигнований и лимитов бюджетных обязательств до главных распорядителей бюджетных средств;</w:t>
      </w:r>
    </w:p>
    <w:p w:rsidR="000D0D6A" w:rsidRPr="000D0D6A" w:rsidRDefault="000D0D6A" w:rsidP="000D0D6A">
      <w:pPr>
        <w:autoSpaceDE w:val="0"/>
        <w:autoSpaceDN w:val="0"/>
        <w:adjustRightInd w:val="0"/>
        <w:ind w:firstLine="540"/>
        <w:jc w:val="both"/>
      </w:pPr>
      <w:r w:rsidRPr="000D0D6A">
        <w:t>г) составление, утверждение и ведение бюджетных смет;</w:t>
      </w:r>
    </w:p>
    <w:p w:rsidR="000D0D6A" w:rsidRPr="000D0D6A" w:rsidRDefault="000D0D6A" w:rsidP="000D0D6A">
      <w:pPr>
        <w:autoSpaceDE w:val="0"/>
        <w:autoSpaceDN w:val="0"/>
        <w:adjustRightInd w:val="0"/>
        <w:ind w:firstLine="540"/>
        <w:jc w:val="both"/>
      </w:pPr>
      <w:proofErr w:type="spellStart"/>
      <w:r w:rsidRPr="000D0D6A">
        <w:t>д</w:t>
      </w:r>
      <w:proofErr w:type="spellEnd"/>
      <w:r w:rsidRPr="000D0D6A">
        <w:t>) формирование и утверждение государственных заданий в отношении подведомственных учреждений;</w:t>
      </w:r>
    </w:p>
    <w:p w:rsidR="000D0D6A" w:rsidRPr="000D0D6A" w:rsidRDefault="000D0D6A" w:rsidP="000D0D6A">
      <w:pPr>
        <w:autoSpaceDE w:val="0"/>
        <w:autoSpaceDN w:val="0"/>
        <w:adjustRightInd w:val="0"/>
        <w:ind w:firstLine="540"/>
        <w:jc w:val="both"/>
      </w:pPr>
      <w:r w:rsidRPr="000D0D6A">
        <w:t>е) составление и исполнение бюджетной сметы;</w:t>
      </w:r>
    </w:p>
    <w:p w:rsidR="000D0D6A" w:rsidRPr="000D0D6A" w:rsidRDefault="000D0D6A" w:rsidP="000D0D6A">
      <w:pPr>
        <w:autoSpaceDE w:val="0"/>
        <w:autoSpaceDN w:val="0"/>
        <w:adjustRightInd w:val="0"/>
        <w:ind w:firstLine="540"/>
        <w:jc w:val="both"/>
      </w:pPr>
      <w:r w:rsidRPr="000D0D6A">
        <w:t>ж) принятие в пределах доведенных лимитов бюджетных обязательств и (или) бюджетных ассигнований бюджетных обязательств;</w:t>
      </w:r>
    </w:p>
    <w:p w:rsidR="000D0D6A" w:rsidRPr="000D0D6A" w:rsidRDefault="000D0D6A" w:rsidP="000D0D6A">
      <w:pPr>
        <w:autoSpaceDE w:val="0"/>
        <w:autoSpaceDN w:val="0"/>
        <w:adjustRightInd w:val="0"/>
        <w:ind w:firstLine="540"/>
        <w:jc w:val="both"/>
      </w:pPr>
      <w:proofErr w:type="spellStart"/>
      <w:proofErr w:type="gramStart"/>
      <w:r w:rsidRPr="000D0D6A">
        <w:t>з</w:t>
      </w:r>
      <w:proofErr w:type="spellEnd"/>
      <w:r w:rsidRPr="000D0D6A">
        <w:t xml:space="preserve">) осуществление учета и контроля за полнотой и своевременностью осуществления платежей (поступления источников финансирования дефицита бюджета) в бюджет Кыштовского сельсовета, пеней и штрафов по ним (за исключением операций, осуществляемых в соответствии с законодательством Российской Федерации о налогах и сборах, </w:t>
      </w:r>
      <w:r w:rsidRPr="000D0D6A">
        <w:lastRenderedPageBreak/>
        <w:t>законодательством о таможенном регулировании в Российской Федерации, законодательством Российской Федерации о страховых взносах);</w:t>
      </w:r>
      <w:proofErr w:type="gramEnd"/>
    </w:p>
    <w:p w:rsidR="000D0D6A" w:rsidRPr="000D0D6A" w:rsidRDefault="000D0D6A" w:rsidP="000D0D6A">
      <w:pPr>
        <w:autoSpaceDE w:val="0"/>
        <w:autoSpaceDN w:val="0"/>
        <w:adjustRightInd w:val="0"/>
        <w:ind w:firstLine="540"/>
        <w:jc w:val="both"/>
      </w:pPr>
      <w:r w:rsidRPr="000D0D6A">
        <w:t>и) принятие решений о зачете (об уточнении) платежей в бюджет Борковского поселения;</w:t>
      </w:r>
    </w:p>
    <w:p w:rsidR="000D0D6A" w:rsidRPr="000D0D6A" w:rsidRDefault="000D0D6A" w:rsidP="000D0D6A">
      <w:pPr>
        <w:autoSpaceDE w:val="0"/>
        <w:autoSpaceDN w:val="0"/>
        <w:adjustRightInd w:val="0"/>
        <w:ind w:firstLine="540"/>
        <w:jc w:val="both"/>
      </w:pPr>
      <w:r w:rsidRPr="000D0D6A">
        <w:t>к) процедура ведения бюджетного учета, в том числе принятия к учету первичных учетных, отражения информации, указанной в первичных учетных документах и регистрах бюджетного учета, проведения оценки имущества и обязательств, а также инвентаризаций;</w:t>
      </w:r>
    </w:p>
    <w:p w:rsidR="000D0D6A" w:rsidRPr="000D0D6A" w:rsidRDefault="000D0D6A" w:rsidP="000D0D6A">
      <w:pPr>
        <w:autoSpaceDE w:val="0"/>
        <w:autoSpaceDN w:val="0"/>
        <w:adjustRightInd w:val="0"/>
        <w:ind w:firstLine="540"/>
        <w:jc w:val="both"/>
      </w:pPr>
      <w:r w:rsidRPr="000D0D6A">
        <w:t>л) составление и представление бюджетной отчетности и сводной бюджетной отчетности;</w:t>
      </w:r>
    </w:p>
    <w:p w:rsidR="000D0D6A" w:rsidRPr="000D0D6A" w:rsidRDefault="000D0D6A" w:rsidP="000D0D6A">
      <w:pPr>
        <w:autoSpaceDE w:val="0"/>
        <w:autoSpaceDN w:val="0"/>
        <w:adjustRightInd w:val="0"/>
        <w:ind w:firstLine="540"/>
        <w:jc w:val="both"/>
      </w:pPr>
      <w:r w:rsidRPr="000D0D6A">
        <w:t>м) исполнение судебных актов по искам к Российской Федерации, а также судебных актов, предусматривающих обращение взыскания на средства бюджета Борковского поселения по денежным обязательствам подведомственных учреждений;</w:t>
      </w:r>
    </w:p>
    <w:p w:rsidR="000D0D6A" w:rsidRPr="000D0D6A" w:rsidRDefault="000D0D6A" w:rsidP="000D0D6A">
      <w:pPr>
        <w:autoSpaceDE w:val="0"/>
        <w:autoSpaceDN w:val="0"/>
        <w:adjustRightInd w:val="0"/>
        <w:ind w:firstLine="540"/>
        <w:jc w:val="both"/>
      </w:pPr>
      <w:proofErr w:type="spellStart"/>
      <w:r w:rsidRPr="000D0D6A">
        <w:t>н</w:t>
      </w:r>
      <w:proofErr w:type="spellEnd"/>
      <w:r w:rsidRPr="000D0D6A">
        <w:t>) распределение лимитов бюджетных обязательств по подведомственным распорядителям и получателям бюджетных средств;</w:t>
      </w:r>
    </w:p>
    <w:p w:rsidR="000D0D6A" w:rsidRPr="000D0D6A" w:rsidRDefault="000D0D6A" w:rsidP="000D0D6A">
      <w:pPr>
        <w:autoSpaceDE w:val="0"/>
        <w:autoSpaceDN w:val="0"/>
        <w:adjustRightInd w:val="0"/>
        <w:ind w:firstLine="540"/>
        <w:jc w:val="both"/>
      </w:pPr>
      <w:r w:rsidRPr="000D0D6A">
        <w:t>о) осуществление предусмотренных правовыми актами о предоставлении межбюджетных субсидий, субвенций и иных межбюджетных трансфертов, имеющих целевое назначение, а также иных субсидий действий, направленных на обеспечение соблюдения их получателями условий, целей и порядка их предоставления;</w:t>
      </w:r>
    </w:p>
    <w:p w:rsidR="000D0D6A" w:rsidRPr="000D0D6A" w:rsidRDefault="000D0D6A" w:rsidP="000D0D6A">
      <w:pPr>
        <w:pStyle w:val="ConsPlusNormal"/>
        <w:ind w:firstLine="540"/>
        <w:jc w:val="both"/>
      </w:pPr>
      <w:r w:rsidRPr="000D0D6A">
        <w:t>2.3. При осуществлении внутреннего финансового контроля производятся следующие контрольные действия:</w:t>
      </w:r>
    </w:p>
    <w:p w:rsidR="000D0D6A" w:rsidRPr="000D0D6A" w:rsidRDefault="000D0D6A" w:rsidP="000D0D6A">
      <w:pPr>
        <w:pStyle w:val="ConsPlusNormal"/>
        <w:ind w:firstLine="540"/>
        <w:jc w:val="both"/>
      </w:pPr>
      <w:r w:rsidRPr="000D0D6A">
        <w:t>а) проверка оформления документов на соответствие требованиям нормативных правовых актов Российской Федерации, регулирующих бюджетные правоотношения, и внутренних стандартов и процедур;</w:t>
      </w:r>
    </w:p>
    <w:p w:rsidR="000D0D6A" w:rsidRPr="000D0D6A" w:rsidRDefault="000D0D6A" w:rsidP="000D0D6A">
      <w:pPr>
        <w:pStyle w:val="ConsPlusNormal"/>
        <w:ind w:firstLine="540"/>
        <w:jc w:val="both"/>
      </w:pPr>
      <w:r w:rsidRPr="000D0D6A">
        <w:t>б) подтверждение (согласование) операций;</w:t>
      </w:r>
    </w:p>
    <w:p w:rsidR="000D0D6A" w:rsidRPr="000D0D6A" w:rsidRDefault="000D0D6A" w:rsidP="000D0D6A">
      <w:pPr>
        <w:pStyle w:val="ConsPlusNormal"/>
        <w:ind w:firstLine="540"/>
        <w:jc w:val="both"/>
      </w:pPr>
      <w:r w:rsidRPr="000D0D6A">
        <w:t>в) сверка данных;</w:t>
      </w:r>
    </w:p>
    <w:p w:rsidR="000D0D6A" w:rsidRPr="000D0D6A" w:rsidRDefault="000D0D6A" w:rsidP="000D0D6A">
      <w:pPr>
        <w:pStyle w:val="ConsPlusNormal"/>
        <w:ind w:firstLine="540"/>
        <w:jc w:val="both"/>
      </w:pPr>
      <w:r w:rsidRPr="000D0D6A">
        <w:t>г) сбор (запрос), анализ и оценка (мониторинг) информации о результатах выполнения внутренних бюджетных процедур.</w:t>
      </w:r>
    </w:p>
    <w:p w:rsidR="000D0D6A" w:rsidRPr="000D0D6A" w:rsidRDefault="000D0D6A" w:rsidP="000D0D6A">
      <w:pPr>
        <w:pStyle w:val="ConsPlusNormal"/>
        <w:ind w:firstLine="540"/>
        <w:jc w:val="both"/>
      </w:pPr>
      <w:r w:rsidRPr="000D0D6A">
        <w:t xml:space="preserve">2.4. Формами проведения внутреннего финансового контроля являются контрольные действия, указанные в </w:t>
      </w:r>
      <w:hyperlink w:anchor="P117" w:history="1">
        <w:r w:rsidRPr="000D0D6A">
          <w:rPr>
            <w:color w:val="000000"/>
          </w:rPr>
          <w:t>2.3</w:t>
        </w:r>
      </w:hyperlink>
      <w:r w:rsidRPr="000D0D6A">
        <w:t xml:space="preserve"> настоящего Порядка (далее - контрольные действия), применяемые в ходе самоконтроля и (или) контроля по уровню подчиненности (подведомственности), смежного контроля (далее - методы контроля).</w:t>
      </w:r>
    </w:p>
    <w:p w:rsidR="000D0D6A" w:rsidRPr="000D0D6A" w:rsidRDefault="000D0D6A" w:rsidP="000D0D6A">
      <w:pPr>
        <w:pStyle w:val="ConsPlusNormal"/>
        <w:ind w:firstLine="540"/>
        <w:jc w:val="both"/>
      </w:pPr>
      <w:r w:rsidRPr="000D0D6A">
        <w:t xml:space="preserve">2.5. Контрольные действия подразделяются </w:t>
      </w:r>
      <w:proofErr w:type="gramStart"/>
      <w:r w:rsidRPr="000D0D6A">
        <w:t>на</w:t>
      </w:r>
      <w:proofErr w:type="gramEnd"/>
      <w:r w:rsidRPr="000D0D6A">
        <w:t xml:space="preserve"> визуальные, автоматические и смешанные. Визуальные контрольные действия осуществляются без использования прикладных программных средств автоматизации. Автоматические контрольные действия осуществляются с использованием прикладных программных средств автоматизации без участия должностных лиц. Смешанные контрольные действия выполняются с использованием прикладных программных средств автоматизации с участием должностных лиц.</w:t>
      </w:r>
    </w:p>
    <w:p w:rsidR="000D0D6A" w:rsidRPr="000D0D6A" w:rsidRDefault="000D0D6A" w:rsidP="000D0D6A">
      <w:pPr>
        <w:pStyle w:val="ConsPlusNormal"/>
        <w:ind w:firstLine="540"/>
        <w:jc w:val="both"/>
      </w:pPr>
      <w:r w:rsidRPr="000D0D6A">
        <w:t>2.6. К способам проведения контрольных действий относятся:</w:t>
      </w:r>
    </w:p>
    <w:p w:rsidR="000D0D6A" w:rsidRPr="000D0D6A" w:rsidRDefault="000D0D6A" w:rsidP="000D0D6A">
      <w:pPr>
        <w:pStyle w:val="ConsPlusNormal"/>
        <w:ind w:firstLine="540"/>
        <w:jc w:val="both"/>
      </w:pPr>
      <w:r w:rsidRPr="000D0D6A">
        <w:t>а) сплошной способ, при котором контрольные действия осуществляются в отношении каждой проведенной операции;</w:t>
      </w:r>
    </w:p>
    <w:p w:rsidR="000D0D6A" w:rsidRPr="000D0D6A" w:rsidRDefault="000D0D6A" w:rsidP="000D0D6A">
      <w:pPr>
        <w:pStyle w:val="ConsPlusNormal"/>
        <w:ind w:firstLine="540"/>
        <w:jc w:val="both"/>
      </w:pPr>
      <w:r w:rsidRPr="000D0D6A">
        <w:t>б) выборочный способ, при котором контрольные действия осуществляются в отношении отдельной проведенной операции.</w:t>
      </w:r>
    </w:p>
    <w:p w:rsidR="000D0D6A" w:rsidRPr="000D0D6A" w:rsidRDefault="000D0D6A" w:rsidP="000D0D6A">
      <w:pPr>
        <w:pStyle w:val="ConsPlusNormal"/>
        <w:ind w:firstLine="540"/>
        <w:jc w:val="both"/>
      </w:pPr>
      <w:r w:rsidRPr="000D0D6A">
        <w:t xml:space="preserve">2.7. Внутренний финансовый контроль осуществляется в соответствии с утвержденным </w:t>
      </w:r>
      <w:hyperlink r:id="rId11" w:history="1">
        <w:r w:rsidRPr="000D0D6A">
          <w:rPr>
            <w:color w:val="000000"/>
          </w:rPr>
          <w:t>Планом</w:t>
        </w:r>
      </w:hyperlink>
      <w:r w:rsidRPr="000D0D6A">
        <w:t xml:space="preserve"> внутреннего финансового контроля.</w:t>
      </w:r>
    </w:p>
    <w:p w:rsidR="000D0D6A" w:rsidRPr="000D0D6A" w:rsidRDefault="000D0D6A" w:rsidP="000D0D6A">
      <w:pPr>
        <w:pStyle w:val="ConsPlusNormal"/>
        <w:ind w:firstLine="540"/>
        <w:jc w:val="both"/>
      </w:pPr>
      <w:r w:rsidRPr="000D0D6A">
        <w:t>Утверждение Плана внутреннего финансового контроля осуществляется руководителем главного администратора бюджетных средств, администратора бюджетных средств.</w:t>
      </w:r>
    </w:p>
    <w:p w:rsidR="000D0D6A" w:rsidRPr="000D0D6A" w:rsidRDefault="000D0D6A" w:rsidP="000D0D6A">
      <w:pPr>
        <w:pStyle w:val="ConsPlusNormal"/>
        <w:ind w:firstLine="540"/>
        <w:jc w:val="both"/>
      </w:pPr>
      <w:r w:rsidRPr="000D0D6A">
        <w:t>2.8. В плане внутреннего финансового контроля по каждому отражаемому в нем предмету внутреннего финансового контроля указываются данные о должностном лице, ответственном за выполнение операции, периодичности выполнения операции, должностных лицах, осуществляющих контрольные действия, методах контроля и периодичности, а также способах проведения контрольных действий.</w:t>
      </w:r>
    </w:p>
    <w:p w:rsidR="000D0D6A" w:rsidRPr="000D0D6A" w:rsidRDefault="000D0D6A" w:rsidP="000D0D6A">
      <w:pPr>
        <w:pStyle w:val="ConsPlusNormal"/>
        <w:ind w:firstLine="540"/>
        <w:jc w:val="both"/>
      </w:pPr>
      <w:r w:rsidRPr="000D0D6A">
        <w:t>2.9. Формирование, утверждение плана внутреннего финансового контроля проводится:</w:t>
      </w:r>
    </w:p>
    <w:p w:rsidR="000D0D6A" w:rsidRPr="000D0D6A" w:rsidRDefault="000D0D6A" w:rsidP="000D0D6A">
      <w:pPr>
        <w:pStyle w:val="ConsPlusNormal"/>
        <w:ind w:firstLine="540"/>
        <w:jc w:val="both"/>
      </w:pPr>
      <w:r w:rsidRPr="000D0D6A">
        <w:t>а) до начала очередного финансового года;</w:t>
      </w:r>
    </w:p>
    <w:p w:rsidR="000D0D6A" w:rsidRPr="000D0D6A" w:rsidRDefault="000D0D6A" w:rsidP="000D0D6A">
      <w:pPr>
        <w:pStyle w:val="ConsPlusNormal"/>
        <w:ind w:firstLine="540"/>
        <w:jc w:val="both"/>
      </w:pPr>
      <w:r w:rsidRPr="000D0D6A">
        <w:t>б) при принятии решения руководителем  главного администратора бюджетных средств, администратора бюджетных средств о внесении изменений в план внутреннего финансового контроля;</w:t>
      </w:r>
    </w:p>
    <w:p w:rsidR="000D0D6A" w:rsidRPr="000D0D6A" w:rsidRDefault="000D0D6A" w:rsidP="000D0D6A">
      <w:pPr>
        <w:pStyle w:val="ConsPlusNormal"/>
        <w:ind w:firstLine="540"/>
        <w:jc w:val="both"/>
      </w:pPr>
      <w:r w:rsidRPr="000D0D6A">
        <w:t>в) в случае внесения изменений в нормативные правовые акты, регулирующие бюджетные правоотношения, определяющих необходимость изменения внутренних бюджетных процедур.</w:t>
      </w:r>
    </w:p>
    <w:p w:rsidR="000D0D6A" w:rsidRPr="000D0D6A" w:rsidRDefault="000D0D6A" w:rsidP="000D0D6A">
      <w:pPr>
        <w:pStyle w:val="ConsPlusNormal"/>
        <w:ind w:firstLine="540"/>
        <w:jc w:val="both"/>
      </w:pPr>
      <w:r w:rsidRPr="000D0D6A">
        <w:t xml:space="preserve">2.10. Ответственность за организацию внутреннего финансового контроля несет руководитель главного администратора бюджетных средств, администратора бюджетных </w:t>
      </w:r>
      <w:r w:rsidRPr="000D0D6A">
        <w:lastRenderedPageBreak/>
        <w:t>средств.</w:t>
      </w:r>
    </w:p>
    <w:p w:rsidR="000D0D6A" w:rsidRPr="000D0D6A" w:rsidRDefault="000D0D6A" w:rsidP="000D0D6A">
      <w:pPr>
        <w:pStyle w:val="ConsPlusNormal"/>
        <w:ind w:firstLine="540"/>
        <w:jc w:val="both"/>
      </w:pPr>
      <w:r w:rsidRPr="000D0D6A">
        <w:t>2.11. Внутренний финансовый контроль главного администратора бюджетных средств, администратора бюджетных средств осуществляется с соблюдением периодичности, методов контроля и способов контроля, указанных в плане внутреннего финансового контроля.</w:t>
      </w:r>
    </w:p>
    <w:p w:rsidR="000D0D6A" w:rsidRPr="000D0D6A" w:rsidRDefault="000D0D6A" w:rsidP="000D0D6A">
      <w:pPr>
        <w:pStyle w:val="ConsPlusNormal"/>
        <w:ind w:firstLine="540"/>
        <w:jc w:val="both"/>
      </w:pPr>
      <w:r w:rsidRPr="000D0D6A">
        <w:t>2.12. Самоконтроль осуществляется сплошным способом должностным лицом главного администратора бюджетных средств, администратора бюджетных средств путем проведения проверки каждой выполняемой им операции на соответствие нормативным правовым актам Российской Федерации, регулирующим бюджетные правоотношения, внутренним стандартам и процедурам и должностным регламентам, а также путем оценки причин и обстоятельств (факторов), негативно влияющих на совершение операцию.</w:t>
      </w:r>
    </w:p>
    <w:p w:rsidR="000D0D6A" w:rsidRPr="000D0D6A" w:rsidRDefault="000D0D6A" w:rsidP="000D0D6A">
      <w:pPr>
        <w:pStyle w:val="ConsPlusNormal"/>
        <w:ind w:firstLine="540"/>
        <w:jc w:val="both"/>
      </w:pPr>
      <w:r w:rsidRPr="000D0D6A">
        <w:t xml:space="preserve">2.13. </w:t>
      </w:r>
      <w:proofErr w:type="gramStart"/>
      <w:r w:rsidRPr="000D0D6A">
        <w:t>Контроль по уровню подведомственности осуществляется в целях реализации бюджетных полномочий сплошным и (или) выборочным способом главным администратором бюджетных средств, администратором бюджетных средств в отношении процедур и операций, совершенных подведомственным учреждением, получателями бюджетных средств, администраторами доходов бюджета и администраторами источников финансирования дефицита бюджета, путем проведения проверок, направленных на установление соответствия представленных документов требованиям нормативных правовых актов Российской Федерации, регулирующих бюджетные правоотношения</w:t>
      </w:r>
      <w:proofErr w:type="gramEnd"/>
      <w:r w:rsidRPr="000D0D6A">
        <w:t>, и внутренним стандартам и процедурам, и путем сбора (запроса), анализа и оценки (мониторинга) главным администратором бюджетных средств, администратором бюджетных средств информации об организации и результатах выполнения внутренних бюджетных процедур подведомственным учреждением, получателями бюджетных средств.</w:t>
      </w:r>
    </w:p>
    <w:p w:rsidR="000D0D6A" w:rsidRPr="000D0D6A" w:rsidRDefault="000D0D6A" w:rsidP="000D0D6A">
      <w:pPr>
        <w:pStyle w:val="ConsPlusNormal"/>
        <w:ind w:firstLine="540"/>
        <w:jc w:val="both"/>
      </w:pPr>
      <w:r w:rsidRPr="000D0D6A">
        <w:t>Результаты таких проверок оформляются заключением с указанием необходимости внесения исправлений и (или) устранения нарушений при их наличии в установленный в заключении срок либо разрешительной надписью на представленном документе.</w:t>
      </w:r>
    </w:p>
    <w:p w:rsidR="000D0D6A" w:rsidRPr="000D0D6A" w:rsidRDefault="000D0D6A" w:rsidP="000D0D6A">
      <w:pPr>
        <w:pStyle w:val="ConsPlusNormal"/>
        <w:ind w:firstLine="540"/>
        <w:jc w:val="both"/>
      </w:pPr>
      <w:r w:rsidRPr="000D0D6A">
        <w:t>2.14. Смежный контроль осуществляется сплошным и (или) выборочным способом главным администратором бюджетных средств, администратором бюджетных средств путем согласования (подтверждения) операций.</w:t>
      </w:r>
    </w:p>
    <w:p w:rsidR="000D0D6A" w:rsidRPr="000D0D6A" w:rsidRDefault="000D0D6A" w:rsidP="000D0D6A">
      <w:pPr>
        <w:pStyle w:val="ConsPlusNormal"/>
        <w:ind w:firstLine="540"/>
        <w:jc w:val="both"/>
      </w:pPr>
      <w:r w:rsidRPr="000D0D6A">
        <w:t xml:space="preserve">2.15. Выявленные недостатки и (или) нарушения при исполнении внутренних бюджетных процедур, сведения о причинах рисков возникновения нарушений и (или) недостатков и о предлагаемых мерах по их устранению (далее - результаты внутреннего финансового контроля) отражаются в регистрах </w:t>
      </w:r>
      <w:hyperlink r:id="rId12" w:history="1">
        <w:r w:rsidRPr="000D0D6A">
          <w:rPr>
            <w:color w:val="000000"/>
          </w:rPr>
          <w:t>(журналах)</w:t>
        </w:r>
      </w:hyperlink>
      <w:r w:rsidRPr="000D0D6A">
        <w:t xml:space="preserve"> внутреннего финансового контроля.</w:t>
      </w:r>
    </w:p>
    <w:p w:rsidR="000D0D6A" w:rsidRPr="000D0D6A" w:rsidRDefault="000D0D6A" w:rsidP="000D0D6A">
      <w:pPr>
        <w:pStyle w:val="ConsPlusNormal"/>
        <w:ind w:firstLine="540"/>
        <w:jc w:val="both"/>
      </w:pPr>
      <w:r w:rsidRPr="000D0D6A">
        <w:t xml:space="preserve">Ведение регистров (журналов) внутреннего финансового контроля осуществляется, </w:t>
      </w:r>
      <w:proofErr w:type="gramStart"/>
      <w:r w:rsidRPr="000D0D6A">
        <w:t>ответственным</w:t>
      </w:r>
      <w:proofErr w:type="gramEnd"/>
      <w:r w:rsidRPr="000D0D6A">
        <w:t xml:space="preserve"> за выполнение внутренних бюджетных процедур.</w:t>
      </w:r>
    </w:p>
    <w:p w:rsidR="000D0D6A" w:rsidRPr="000D0D6A" w:rsidRDefault="000D0D6A" w:rsidP="000D0D6A">
      <w:pPr>
        <w:pStyle w:val="ConsPlusNormal"/>
        <w:ind w:firstLine="540"/>
        <w:jc w:val="both"/>
      </w:pPr>
      <w:r w:rsidRPr="000D0D6A">
        <w:t>2.16. Регистры (журналы) внутреннего финансового контроля подлежат учету и хранению в установленном главным администратором бюджетных средств, администратором бюджетных средств порядке, в том числе с применением автоматизированных информационных систем.</w:t>
      </w:r>
    </w:p>
    <w:p w:rsidR="000D0D6A" w:rsidRPr="000D0D6A" w:rsidRDefault="000D0D6A" w:rsidP="000D0D6A">
      <w:pPr>
        <w:pStyle w:val="ConsPlusNormal"/>
        <w:ind w:firstLine="540"/>
        <w:jc w:val="both"/>
      </w:pPr>
      <w:r w:rsidRPr="000D0D6A">
        <w:t>Порядок ведения регистров (журналов) внутреннего финансового контроля, перечни должностных лиц, ответственных за их ведение, устанавливаются главными администраторами бюджетных средств, администраторами бюджетных средств.</w:t>
      </w:r>
    </w:p>
    <w:p w:rsidR="000D0D6A" w:rsidRPr="000D0D6A" w:rsidRDefault="000D0D6A" w:rsidP="000D0D6A">
      <w:pPr>
        <w:pStyle w:val="ConsPlusNormal"/>
        <w:ind w:firstLine="540"/>
        <w:jc w:val="both"/>
      </w:pPr>
      <w:r w:rsidRPr="000D0D6A">
        <w:t>2.17. Информация о результатах внутреннего финансового контроля направляется, ответственному  за результаты выполнения внутренних бюджетных процедур, руководителю главного администратора бюджетных средств, администратору бюджетных сре</w:t>
      </w:r>
      <w:proofErr w:type="gramStart"/>
      <w:r w:rsidRPr="000D0D6A">
        <w:t>дств гл</w:t>
      </w:r>
      <w:proofErr w:type="gramEnd"/>
      <w:r w:rsidRPr="000D0D6A">
        <w:t>авного администратора бюджетных средств, администратору  бюджетных средств периодичностью на следующий день.</w:t>
      </w:r>
    </w:p>
    <w:p w:rsidR="000D0D6A" w:rsidRPr="000D0D6A" w:rsidRDefault="000D0D6A" w:rsidP="000D0D6A">
      <w:pPr>
        <w:pStyle w:val="ConsPlusNormal"/>
        <w:ind w:firstLine="540"/>
        <w:jc w:val="both"/>
      </w:pPr>
      <w:r w:rsidRPr="000D0D6A">
        <w:t>Порядок формирования и направления информации о результатах внутреннего финансового контроля на основе данных регистров (журналов) внутреннего финансового контроля устанавливается главным администратором бюджетных средств, администратором бюджетных средств.</w:t>
      </w:r>
    </w:p>
    <w:p w:rsidR="000D0D6A" w:rsidRPr="000D0D6A" w:rsidRDefault="000D0D6A" w:rsidP="000D0D6A">
      <w:pPr>
        <w:pStyle w:val="ConsPlusNormal"/>
        <w:ind w:firstLine="540"/>
        <w:jc w:val="both"/>
      </w:pPr>
      <w:r w:rsidRPr="000D0D6A">
        <w:t>2.18. По итогам рассмотрения результатов внутреннего финансового контроля принимаются решения с указанием сроков их выполнения, направленные:</w:t>
      </w:r>
    </w:p>
    <w:p w:rsidR="000D0D6A" w:rsidRPr="000D0D6A" w:rsidRDefault="000D0D6A" w:rsidP="000D0D6A">
      <w:pPr>
        <w:ind w:firstLine="567"/>
        <w:jc w:val="both"/>
      </w:pPr>
      <w:r w:rsidRPr="000D0D6A">
        <w:t>а) включению автоматических контрольных действий в отношении отдельных операций и (или) устранению недостатков используемых прикладных программных средств автоматизации;</w:t>
      </w:r>
    </w:p>
    <w:p w:rsidR="000D0D6A" w:rsidRPr="000D0D6A" w:rsidRDefault="000D0D6A" w:rsidP="000D0D6A">
      <w:pPr>
        <w:pStyle w:val="ConsPlusNormal"/>
        <w:ind w:firstLine="540"/>
        <w:jc w:val="both"/>
      </w:pPr>
      <w:r w:rsidRPr="000D0D6A">
        <w:t>б) на изменение плана внутреннего финансового контроля в целях увеличения способности процедур внутреннего финансового контроля снижать вероятность возникновения событий, негативно влияющих на выполнение внутренних бюджетных процедур;</w:t>
      </w:r>
    </w:p>
    <w:p w:rsidR="000D0D6A" w:rsidRPr="000D0D6A" w:rsidRDefault="000D0D6A" w:rsidP="000D0D6A">
      <w:pPr>
        <w:pStyle w:val="ConsPlusNormal"/>
        <w:ind w:firstLine="540"/>
        <w:jc w:val="both"/>
      </w:pPr>
      <w:r w:rsidRPr="000D0D6A">
        <w:t xml:space="preserve">в) уточнению прав доступа пользователей к базам данных, к вводу и выводу информации </w:t>
      </w:r>
      <w:r w:rsidRPr="000D0D6A">
        <w:lastRenderedPageBreak/>
        <w:t>из автоматизированных систем;</w:t>
      </w:r>
    </w:p>
    <w:p w:rsidR="000D0D6A" w:rsidRPr="000D0D6A" w:rsidRDefault="000D0D6A" w:rsidP="000D0D6A">
      <w:pPr>
        <w:ind w:firstLine="567"/>
        <w:jc w:val="both"/>
      </w:pPr>
      <w:r w:rsidRPr="000D0D6A">
        <w:t>г) уточнению порядка ведения учетной политики;</w:t>
      </w:r>
    </w:p>
    <w:p w:rsidR="000D0D6A" w:rsidRPr="000D0D6A" w:rsidRDefault="000D0D6A" w:rsidP="000D0D6A">
      <w:pPr>
        <w:pStyle w:val="ConsPlusNormal"/>
        <w:ind w:firstLine="540"/>
        <w:jc w:val="both"/>
      </w:pPr>
      <w:proofErr w:type="spellStart"/>
      <w:r w:rsidRPr="000D0D6A">
        <w:t>д</w:t>
      </w:r>
      <w:proofErr w:type="spellEnd"/>
      <w:r w:rsidRPr="000D0D6A">
        <w:t>) устранению других факторов рисков.</w:t>
      </w:r>
    </w:p>
    <w:p w:rsidR="000D0D6A" w:rsidRPr="000D0D6A" w:rsidRDefault="000D0D6A" w:rsidP="000D0D6A">
      <w:pPr>
        <w:pStyle w:val="ConsPlusNormal"/>
        <w:ind w:firstLine="540"/>
        <w:jc w:val="both"/>
      </w:pPr>
      <w:r w:rsidRPr="000D0D6A">
        <w:t>2.19. При принятии решений по итогам рассмотрения результатов внутреннего финансового контроля учитывается информация, указанная в актах, заключениях, представлениях и предписаниях финансового контроля и отчетах внутреннего финансового аудита, представленных руководителю главного администратора бюджетных средств, администратора бюджетных средств.</w:t>
      </w:r>
    </w:p>
    <w:p w:rsidR="000D0D6A" w:rsidRPr="000D0D6A" w:rsidRDefault="000D0D6A" w:rsidP="000D0D6A">
      <w:pPr>
        <w:pStyle w:val="ConsPlusNormal"/>
        <w:ind w:firstLine="540"/>
        <w:jc w:val="center"/>
        <w:rPr>
          <w:b/>
        </w:rPr>
      </w:pPr>
      <w:r w:rsidRPr="000D0D6A">
        <w:rPr>
          <w:b/>
          <w:lang w:val="en-US"/>
        </w:rPr>
        <w:t>III</w:t>
      </w:r>
      <w:r w:rsidRPr="000D0D6A">
        <w:rPr>
          <w:b/>
        </w:rPr>
        <w:t>. Осуществление внутреннего финансового аудита</w:t>
      </w:r>
    </w:p>
    <w:p w:rsidR="000D0D6A" w:rsidRPr="000D0D6A" w:rsidRDefault="000D0D6A" w:rsidP="000D0D6A">
      <w:pPr>
        <w:pStyle w:val="ConsPlusNormal"/>
        <w:ind w:firstLine="540"/>
        <w:jc w:val="both"/>
      </w:pPr>
      <w:r w:rsidRPr="000D0D6A">
        <w:t>3.1. Внутренний финансовый аудит осуществляется должностными лицами, работниками главного администратора бюджетных средств, администратора бюджетных средств (далее - субъект внутреннего финансового аудита), наделенными полномочиями по осуществлению внутреннего финансового аудита, на основе функциональной независимости.</w:t>
      </w:r>
    </w:p>
    <w:p w:rsidR="000D0D6A" w:rsidRPr="000D0D6A" w:rsidRDefault="000D0D6A" w:rsidP="000D0D6A">
      <w:pPr>
        <w:pStyle w:val="ConsPlusNormal"/>
        <w:ind w:firstLine="540"/>
        <w:jc w:val="both"/>
      </w:pPr>
      <w:r w:rsidRPr="000D0D6A">
        <w:t>Деятельность субъекта внутреннего финансового аудита основывается на принципах законности, объективности, эффективности, независимости и профессиональной компетентности, а также системности, ответственности и стандартизации.</w:t>
      </w:r>
    </w:p>
    <w:p w:rsidR="000D0D6A" w:rsidRPr="000D0D6A" w:rsidRDefault="000D0D6A" w:rsidP="000D0D6A">
      <w:pPr>
        <w:pStyle w:val="ConsPlusNormal"/>
        <w:ind w:firstLine="540"/>
        <w:jc w:val="both"/>
      </w:pPr>
      <w:r w:rsidRPr="000D0D6A">
        <w:t>3.2. Целями внутреннего финансового аудита являются:</w:t>
      </w:r>
    </w:p>
    <w:p w:rsidR="000D0D6A" w:rsidRPr="000D0D6A" w:rsidRDefault="000D0D6A" w:rsidP="000D0D6A">
      <w:pPr>
        <w:pStyle w:val="ConsPlusNormal"/>
        <w:ind w:firstLine="540"/>
        <w:jc w:val="both"/>
      </w:pPr>
      <w:r w:rsidRPr="000D0D6A">
        <w:t>а) оценка надежности внутреннего финансового контроля и подготовка рекомендаций по повышению его эффективности;</w:t>
      </w:r>
    </w:p>
    <w:p w:rsidR="000D0D6A" w:rsidRPr="000D0D6A" w:rsidRDefault="000D0D6A" w:rsidP="000D0D6A">
      <w:pPr>
        <w:pStyle w:val="ConsPlusNormal"/>
        <w:ind w:firstLine="540"/>
        <w:jc w:val="both"/>
      </w:pPr>
      <w:r w:rsidRPr="000D0D6A">
        <w:t>б) подтверждение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0D0D6A" w:rsidRPr="000D0D6A" w:rsidRDefault="000D0D6A" w:rsidP="000D0D6A">
      <w:pPr>
        <w:pStyle w:val="ConsPlusNormal"/>
        <w:ind w:firstLine="540"/>
        <w:jc w:val="both"/>
      </w:pPr>
      <w:r w:rsidRPr="000D0D6A">
        <w:t>в) подготовка предложений о повышении экономности и результативности использования бюджетных средств.</w:t>
      </w:r>
    </w:p>
    <w:p w:rsidR="000D0D6A" w:rsidRPr="000D0D6A" w:rsidRDefault="000D0D6A" w:rsidP="000D0D6A">
      <w:pPr>
        <w:pStyle w:val="ConsPlusNormal"/>
        <w:ind w:firstLine="540"/>
        <w:jc w:val="both"/>
      </w:pPr>
      <w:r w:rsidRPr="000D0D6A">
        <w:t>3.3. Объектами внутреннего финансового аудита являются:</w:t>
      </w:r>
    </w:p>
    <w:p w:rsidR="000D0D6A" w:rsidRPr="000D0D6A" w:rsidRDefault="000D0D6A" w:rsidP="000D0D6A">
      <w:pPr>
        <w:pStyle w:val="ConsPlusNormal"/>
        <w:ind w:firstLine="540"/>
        <w:jc w:val="both"/>
      </w:pPr>
      <w:r w:rsidRPr="000D0D6A">
        <w:t>- главный администратор бюджетных средств, администратор бюджетных средств;</w:t>
      </w:r>
    </w:p>
    <w:p w:rsidR="000D0D6A" w:rsidRPr="000D0D6A" w:rsidRDefault="000D0D6A" w:rsidP="000D0D6A">
      <w:pPr>
        <w:pStyle w:val="ConsPlusNormal"/>
        <w:ind w:firstLine="540"/>
        <w:jc w:val="both"/>
      </w:pPr>
      <w:r w:rsidRPr="000D0D6A">
        <w:t>- подведомственные учреждения им администраторы бюджетных средств и получатели бюджетных средств (далее - объекты аудита).</w:t>
      </w:r>
    </w:p>
    <w:p w:rsidR="000D0D6A" w:rsidRPr="000D0D6A" w:rsidRDefault="000D0D6A" w:rsidP="000D0D6A">
      <w:pPr>
        <w:pStyle w:val="ConsPlusNormal"/>
        <w:ind w:firstLine="540"/>
        <w:jc w:val="both"/>
      </w:pPr>
      <w:r w:rsidRPr="000D0D6A">
        <w:t>3.4. Внутренний финансовый аудит осуществляется посредством проведения плановых и внеплановых аудиторских проверок. Плановые проверки осуществляются в соответствии с годовым планом внутреннего финансового аудита, утверждаемым руководителем главного администратора бюджетных средств, администратора бюджетных средств (далее - план).</w:t>
      </w:r>
    </w:p>
    <w:p w:rsidR="000D0D6A" w:rsidRPr="000D0D6A" w:rsidRDefault="000D0D6A" w:rsidP="000D0D6A">
      <w:pPr>
        <w:pStyle w:val="ConsPlusNormal"/>
        <w:ind w:firstLine="540"/>
        <w:jc w:val="both"/>
      </w:pPr>
      <w:r w:rsidRPr="000D0D6A">
        <w:t>3.5. Субъект внутреннего финансового аудита вправе осуществлять подготовку заключений по вопросам обоснованности и полноты документов главного администратора бюджетных средств, администратора бюджетных средств, направляемых в Министерство финансов Российской Федерации в целях составления и рассмотрения проекта бюджета, в порядке, установленном главным администратором бюджетных средств.</w:t>
      </w:r>
    </w:p>
    <w:p w:rsidR="000D0D6A" w:rsidRPr="000D0D6A" w:rsidRDefault="000D0D6A" w:rsidP="000D0D6A">
      <w:pPr>
        <w:pStyle w:val="ConsPlusNormal"/>
        <w:ind w:firstLine="540"/>
        <w:jc w:val="both"/>
      </w:pPr>
      <w:r w:rsidRPr="000D0D6A">
        <w:t>3.6. Аудиторские проверки подразделяются:</w:t>
      </w:r>
    </w:p>
    <w:p w:rsidR="000D0D6A" w:rsidRPr="000D0D6A" w:rsidRDefault="000D0D6A" w:rsidP="000D0D6A">
      <w:pPr>
        <w:pStyle w:val="ConsPlusNormal"/>
        <w:ind w:firstLine="540"/>
        <w:jc w:val="both"/>
      </w:pPr>
      <w:r w:rsidRPr="000D0D6A">
        <w:t>а) на камеральные проверки, которые проводятся по месту нахождения субъекта внутреннего финансового аудита на основании представленных по его запросу информации и материалов;</w:t>
      </w:r>
    </w:p>
    <w:p w:rsidR="000D0D6A" w:rsidRPr="000D0D6A" w:rsidRDefault="000D0D6A" w:rsidP="000D0D6A">
      <w:pPr>
        <w:pStyle w:val="ConsPlusNormal"/>
        <w:ind w:firstLine="540"/>
        <w:jc w:val="both"/>
      </w:pPr>
      <w:r w:rsidRPr="000D0D6A">
        <w:t>б) на выездные проверки, которые проводятся по месту нахождения объектов аудита;</w:t>
      </w:r>
    </w:p>
    <w:p w:rsidR="000D0D6A" w:rsidRPr="000D0D6A" w:rsidRDefault="000D0D6A" w:rsidP="000D0D6A">
      <w:pPr>
        <w:pStyle w:val="ConsPlusNormal"/>
        <w:ind w:firstLine="540"/>
        <w:jc w:val="both"/>
      </w:pPr>
      <w:r w:rsidRPr="000D0D6A">
        <w:t>в) на комбинированные проверки, которые проводятся как по месту нахождения субъекта внутреннего финансового аудита, так и по месту нахождения объектов аудита.</w:t>
      </w:r>
    </w:p>
    <w:p w:rsidR="000D0D6A" w:rsidRPr="000D0D6A" w:rsidRDefault="000D0D6A" w:rsidP="000D0D6A">
      <w:pPr>
        <w:pStyle w:val="ConsPlusNormal"/>
        <w:ind w:firstLine="540"/>
        <w:jc w:val="both"/>
      </w:pPr>
      <w:r w:rsidRPr="000D0D6A">
        <w:t>3.7. Должностные лица субъекта внутреннего финансового аудита при проведен</w:t>
      </w:r>
      <w:proofErr w:type="gramStart"/>
      <w:r w:rsidRPr="000D0D6A">
        <w:t>ии ау</w:t>
      </w:r>
      <w:proofErr w:type="gramEnd"/>
      <w:r w:rsidRPr="000D0D6A">
        <w:t>диторских проверок имеют право:</w:t>
      </w:r>
    </w:p>
    <w:p w:rsidR="000D0D6A" w:rsidRPr="000D0D6A" w:rsidRDefault="000D0D6A" w:rsidP="000D0D6A">
      <w:pPr>
        <w:pStyle w:val="ConsPlusNormal"/>
        <w:ind w:firstLine="540"/>
        <w:jc w:val="both"/>
      </w:pPr>
      <w:r w:rsidRPr="000D0D6A">
        <w:t>запрашивать и получать на основании мотивированного запроса документы, материалы и информацию, необходимые для проведения аудиторских проверок, в том числе информацию об организации и о результатах проведения внутреннего финансового контроля;</w:t>
      </w:r>
    </w:p>
    <w:p w:rsidR="000D0D6A" w:rsidRPr="000D0D6A" w:rsidRDefault="000D0D6A" w:rsidP="000D0D6A">
      <w:pPr>
        <w:pStyle w:val="ConsPlusNormal"/>
        <w:ind w:firstLine="540"/>
        <w:jc w:val="both"/>
      </w:pPr>
      <w:r w:rsidRPr="000D0D6A">
        <w:t>посещать помещения и территории, которые занимают объекты аудита, в отношении которых осуществляется аудиторская проверка;</w:t>
      </w:r>
    </w:p>
    <w:p w:rsidR="000D0D6A" w:rsidRPr="000D0D6A" w:rsidRDefault="000D0D6A" w:rsidP="000D0D6A">
      <w:pPr>
        <w:pStyle w:val="ConsPlusNormal"/>
        <w:ind w:firstLine="540"/>
        <w:jc w:val="both"/>
      </w:pPr>
      <w:r w:rsidRPr="000D0D6A">
        <w:t>привлекать независимых экспертов.</w:t>
      </w:r>
    </w:p>
    <w:p w:rsidR="000D0D6A" w:rsidRPr="000D0D6A" w:rsidRDefault="000D0D6A" w:rsidP="000D0D6A">
      <w:pPr>
        <w:pStyle w:val="ConsPlusNormal"/>
        <w:ind w:firstLine="540"/>
        <w:jc w:val="both"/>
      </w:pPr>
      <w:r w:rsidRPr="000D0D6A">
        <w:t>Срок направления и исполнения указанного запроса устанавливается главным администратором бюджетных средств.</w:t>
      </w:r>
    </w:p>
    <w:p w:rsidR="000D0D6A" w:rsidRPr="000D0D6A" w:rsidRDefault="000D0D6A" w:rsidP="000D0D6A">
      <w:pPr>
        <w:pStyle w:val="ConsPlusNormal"/>
        <w:ind w:firstLine="540"/>
        <w:jc w:val="both"/>
      </w:pPr>
      <w:r w:rsidRPr="000D0D6A">
        <w:t>3.8. Субъект внутреннего финансового аудита обязан:</w:t>
      </w:r>
    </w:p>
    <w:p w:rsidR="000D0D6A" w:rsidRPr="000D0D6A" w:rsidRDefault="000D0D6A" w:rsidP="000D0D6A">
      <w:pPr>
        <w:pStyle w:val="ConsPlusNormal"/>
        <w:ind w:firstLine="540"/>
        <w:jc w:val="both"/>
      </w:pPr>
      <w:r w:rsidRPr="000D0D6A">
        <w:t>а) соблюдать требования нормативных правовых актов в установленной сфере деятельности;</w:t>
      </w:r>
    </w:p>
    <w:p w:rsidR="000D0D6A" w:rsidRPr="000D0D6A" w:rsidRDefault="000D0D6A" w:rsidP="000D0D6A">
      <w:pPr>
        <w:pStyle w:val="ConsPlusNormal"/>
        <w:ind w:firstLine="540"/>
        <w:jc w:val="both"/>
      </w:pPr>
      <w:r w:rsidRPr="000D0D6A">
        <w:t>б) проводить аудиторские проверки в соответствии с программой аудиторской проверки;</w:t>
      </w:r>
    </w:p>
    <w:p w:rsidR="000D0D6A" w:rsidRPr="000D0D6A" w:rsidRDefault="000D0D6A" w:rsidP="000D0D6A">
      <w:pPr>
        <w:pStyle w:val="ConsPlusNormal"/>
        <w:ind w:firstLine="540"/>
        <w:jc w:val="both"/>
      </w:pPr>
      <w:r w:rsidRPr="000D0D6A">
        <w:lastRenderedPageBreak/>
        <w:t>в) знакомить руководителя или уполномоченное должностное лицо объекта аудита с программой аудиторской проверки, а также с результатами аудиторских проверок (актами и заключениями);</w:t>
      </w:r>
    </w:p>
    <w:p w:rsidR="000D0D6A" w:rsidRPr="000D0D6A" w:rsidRDefault="000D0D6A" w:rsidP="000D0D6A">
      <w:pPr>
        <w:pStyle w:val="ConsPlusNormal"/>
        <w:ind w:firstLine="540"/>
        <w:jc w:val="both"/>
      </w:pPr>
      <w:r w:rsidRPr="000D0D6A">
        <w:t>г) не допускать к проведению аудиторских проверок должностных лиц субъекта внутреннего финансового аудита, которые в период, подлежащий аудиторской проверке, организовывали и выполняли внутренние бюджетные процедуры.</w:t>
      </w:r>
    </w:p>
    <w:p w:rsidR="000D0D6A" w:rsidRPr="000D0D6A" w:rsidRDefault="000D0D6A" w:rsidP="000D0D6A">
      <w:pPr>
        <w:pStyle w:val="ConsPlusNormal"/>
        <w:ind w:firstLine="540"/>
        <w:jc w:val="both"/>
      </w:pPr>
      <w:r w:rsidRPr="000D0D6A">
        <w:t>3.9. Ответственность за организацию внутреннего финансового аудита несет руководитель главного администратора бюджетных средств, администратора бюджетных средств.</w:t>
      </w:r>
    </w:p>
    <w:p w:rsidR="000D0D6A" w:rsidRPr="000D0D6A" w:rsidRDefault="000D0D6A" w:rsidP="000D0D6A">
      <w:pPr>
        <w:pStyle w:val="ConsPlusNormal"/>
        <w:ind w:firstLine="540"/>
        <w:jc w:val="both"/>
      </w:pPr>
      <w:r w:rsidRPr="000D0D6A">
        <w:t>3.10. Составление, утверждение и ведение плана осуществляется в порядке, установленном главным администратором бюджетных средств, администратором бюджетных средств.</w:t>
      </w:r>
    </w:p>
    <w:p w:rsidR="000D0D6A" w:rsidRPr="000D0D6A" w:rsidRDefault="000D0D6A" w:rsidP="000D0D6A">
      <w:pPr>
        <w:pStyle w:val="ConsPlusNormal"/>
        <w:ind w:firstLine="540"/>
        <w:jc w:val="both"/>
      </w:pPr>
      <w:r w:rsidRPr="000D0D6A">
        <w:t>3.11. План представляет собой перечень аудиторских проверок, которые планируется провести в очередном финансовом году.</w:t>
      </w:r>
    </w:p>
    <w:p w:rsidR="000D0D6A" w:rsidRPr="000D0D6A" w:rsidRDefault="000D0D6A" w:rsidP="000D0D6A">
      <w:pPr>
        <w:pStyle w:val="ConsPlusNormal"/>
        <w:ind w:firstLine="540"/>
        <w:jc w:val="both"/>
      </w:pPr>
      <w:r w:rsidRPr="000D0D6A">
        <w:t>По каждой аудиторской проверке в плане указывается тема аудиторской проверки, объекты аудита, срок проведения аудиторской проверки и ответственные исполнители.</w:t>
      </w:r>
    </w:p>
    <w:p w:rsidR="000D0D6A" w:rsidRPr="000D0D6A" w:rsidRDefault="000D0D6A" w:rsidP="000D0D6A">
      <w:pPr>
        <w:pStyle w:val="ConsPlusNormal"/>
        <w:ind w:firstLine="540"/>
        <w:jc w:val="both"/>
      </w:pPr>
      <w:r w:rsidRPr="000D0D6A">
        <w:t>3.12. При планирован</w:t>
      </w:r>
      <w:proofErr w:type="gramStart"/>
      <w:r w:rsidRPr="000D0D6A">
        <w:t>ии ау</w:t>
      </w:r>
      <w:proofErr w:type="gramEnd"/>
      <w:r w:rsidRPr="000D0D6A">
        <w:t>диторских проверок (составлении плана и программы аудиторской проверки) учитываются:</w:t>
      </w:r>
    </w:p>
    <w:p w:rsidR="000D0D6A" w:rsidRPr="000D0D6A" w:rsidRDefault="000D0D6A" w:rsidP="000D0D6A">
      <w:pPr>
        <w:pStyle w:val="ConsPlusNormal"/>
        <w:ind w:firstLine="540"/>
        <w:jc w:val="both"/>
      </w:pPr>
      <w:r w:rsidRPr="000D0D6A">
        <w:t>а) значимость операций (действий по формированию документа, необходимого для выполнения внутренней бюджетной процедуры), групп однотипных операций объектов аудита, которые могут оказать значительное влияние на годовую и (или) квартальную бюджетную отчетность главного администратора бюджетных средств, администратора бюджетных сре</w:t>
      </w:r>
      <w:proofErr w:type="gramStart"/>
      <w:r w:rsidRPr="000D0D6A">
        <w:t>дств в сл</w:t>
      </w:r>
      <w:proofErr w:type="gramEnd"/>
      <w:r w:rsidRPr="000D0D6A">
        <w:t>учае неправомерного исполнения этих операций;</w:t>
      </w:r>
    </w:p>
    <w:p w:rsidR="000D0D6A" w:rsidRPr="000D0D6A" w:rsidRDefault="000D0D6A" w:rsidP="000D0D6A">
      <w:pPr>
        <w:pStyle w:val="ConsPlusNormal"/>
        <w:ind w:firstLine="540"/>
        <w:jc w:val="both"/>
      </w:pPr>
      <w:r w:rsidRPr="000D0D6A">
        <w:t>б) факторы, влияющие на объем выборки проверяемых операций для тестирования эффективности (надежности) внутреннего финансового контроля, к которым в том числе относятся частота выполнения визуальных контрольных действий, существенность процедур внутреннего финансового контроля и уровень автоматизации процедур внутреннего финансового контроля;</w:t>
      </w:r>
    </w:p>
    <w:p w:rsidR="000D0D6A" w:rsidRPr="000D0D6A" w:rsidRDefault="000D0D6A" w:rsidP="000D0D6A">
      <w:pPr>
        <w:pStyle w:val="ConsPlusNormal"/>
        <w:ind w:firstLine="540"/>
        <w:jc w:val="both"/>
      </w:pPr>
      <w:r w:rsidRPr="000D0D6A">
        <w:t>в) наличие значимых бюджетных рисков после проведения процедур внутреннего финансового контроля;</w:t>
      </w:r>
    </w:p>
    <w:p w:rsidR="000D0D6A" w:rsidRPr="000D0D6A" w:rsidRDefault="000D0D6A" w:rsidP="000D0D6A">
      <w:pPr>
        <w:pStyle w:val="ConsPlusNormal"/>
        <w:ind w:firstLine="540"/>
        <w:jc w:val="both"/>
      </w:pPr>
      <w:r w:rsidRPr="000D0D6A">
        <w:t>г) степень обеспеченности подразделения внутреннего финансового аудита ресурсами (трудовыми, материальными и финансовыми);</w:t>
      </w:r>
    </w:p>
    <w:p w:rsidR="000D0D6A" w:rsidRPr="000D0D6A" w:rsidRDefault="000D0D6A" w:rsidP="000D0D6A">
      <w:pPr>
        <w:pStyle w:val="ConsPlusNormal"/>
        <w:ind w:firstLine="540"/>
        <w:jc w:val="both"/>
      </w:pPr>
      <w:proofErr w:type="spellStart"/>
      <w:r w:rsidRPr="000D0D6A">
        <w:t>д</w:t>
      </w:r>
      <w:proofErr w:type="spellEnd"/>
      <w:r w:rsidRPr="000D0D6A">
        <w:t>) возможность проведения аудиторских проверок в установленные сроки;</w:t>
      </w:r>
    </w:p>
    <w:p w:rsidR="000D0D6A" w:rsidRPr="000D0D6A" w:rsidRDefault="000D0D6A" w:rsidP="000D0D6A">
      <w:pPr>
        <w:pStyle w:val="ConsPlusNormal"/>
        <w:ind w:firstLine="540"/>
        <w:jc w:val="both"/>
      </w:pPr>
      <w:r w:rsidRPr="000D0D6A">
        <w:t>е) наличие резерва времени для выполнения внеплановых аудиторских проверок.</w:t>
      </w:r>
    </w:p>
    <w:p w:rsidR="000D0D6A" w:rsidRPr="000D0D6A" w:rsidRDefault="000D0D6A" w:rsidP="000D0D6A">
      <w:pPr>
        <w:pStyle w:val="ConsPlusNormal"/>
        <w:ind w:firstLine="540"/>
        <w:jc w:val="both"/>
      </w:pPr>
      <w:r w:rsidRPr="000D0D6A">
        <w:t>3.13. В ходе планирования субъект внутреннего финансового аудита обязан провести предварительный анализ данных об объектах аудита, в том числе сведений о результатах:</w:t>
      </w:r>
    </w:p>
    <w:p w:rsidR="000D0D6A" w:rsidRPr="000D0D6A" w:rsidRDefault="000D0D6A" w:rsidP="000D0D6A">
      <w:pPr>
        <w:pStyle w:val="ConsPlusNormal"/>
        <w:ind w:firstLine="540"/>
        <w:jc w:val="both"/>
      </w:pPr>
      <w:r w:rsidRPr="000D0D6A">
        <w:t>а) осуществления внутреннего финансового контроля за период, подлежащий аудиторской проверке;</w:t>
      </w:r>
    </w:p>
    <w:p w:rsidR="000D0D6A" w:rsidRPr="000D0D6A" w:rsidRDefault="000D0D6A" w:rsidP="000D0D6A">
      <w:pPr>
        <w:pStyle w:val="ConsPlusNormal"/>
        <w:ind w:firstLine="540"/>
        <w:jc w:val="both"/>
      </w:pPr>
      <w:r w:rsidRPr="000D0D6A">
        <w:t>б) проведения в текущем и (или) отчетном финансовом году контрольных мероприятий органами государственного и муниципального финансового контроля в отношении финансово-хозяйственной деятельности объектов аудита в отношении финансово-хозяйственной деятельности объектов аудита.</w:t>
      </w:r>
    </w:p>
    <w:p w:rsidR="000D0D6A" w:rsidRPr="000D0D6A" w:rsidRDefault="000D0D6A" w:rsidP="000D0D6A">
      <w:pPr>
        <w:pStyle w:val="ConsPlusNormal"/>
        <w:ind w:firstLine="540"/>
        <w:jc w:val="both"/>
      </w:pPr>
      <w:r w:rsidRPr="000D0D6A">
        <w:t>3.14. План составляется и утверждается до начала очередного финансового года.</w:t>
      </w:r>
    </w:p>
    <w:p w:rsidR="000D0D6A" w:rsidRPr="000D0D6A" w:rsidRDefault="000D0D6A" w:rsidP="000D0D6A">
      <w:pPr>
        <w:pStyle w:val="ConsPlusNormal"/>
        <w:ind w:firstLine="540"/>
        <w:jc w:val="both"/>
      </w:pPr>
      <w:r w:rsidRPr="000D0D6A">
        <w:t>3.15. Аудиторская проверка назначается решением руководителя главного администратора бюджетных средств, администратора бюджетных средств.</w:t>
      </w:r>
    </w:p>
    <w:p w:rsidR="000D0D6A" w:rsidRPr="000D0D6A" w:rsidRDefault="000D0D6A" w:rsidP="000D0D6A">
      <w:pPr>
        <w:pStyle w:val="ConsPlusNormal"/>
        <w:ind w:firstLine="540"/>
        <w:jc w:val="both"/>
      </w:pPr>
      <w:r w:rsidRPr="000D0D6A">
        <w:t xml:space="preserve">3.16. Аудиторская проверка проводится на основании </w:t>
      </w:r>
      <w:hyperlink r:id="rId13" w:history="1">
        <w:r w:rsidRPr="000D0D6A">
          <w:rPr>
            <w:color w:val="000000"/>
          </w:rPr>
          <w:t>программы</w:t>
        </w:r>
      </w:hyperlink>
      <w:r w:rsidRPr="000D0D6A">
        <w:t xml:space="preserve"> аудиторской проверки, утвержденной руководителем.</w:t>
      </w:r>
    </w:p>
    <w:p w:rsidR="000D0D6A" w:rsidRPr="000D0D6A" w:rsidRDefault="000D0D6A" w:rsidP="000D0D6A">
      <w:pPr>
        <w:pStyle w:val="ConsPlusNormal"/>
        <w:ind w:firstLine="540"/>
        <w:jc w:val="both"/>
      </w:pPr>
      <w:r w:rsidRPr="000D0D6A">
        <w:t>3.17. При составлении программы аудиторской проверки формируется аудиторская группа, состоящая из работников, проводящих аудиторскую проверку, и распределяются обязанности между членами аудиторской группы. Программа аудиторской проверки должна содержать:</w:t>
      </w:r>
    </w:p>
    <w:p w:rsidR="000D0D6A" w:rsidRPr="000D0D6A" w:rsidRDefault="000D0D6A" w:rsidP="000D0D6A">
      <w:pPr>
        <w:pStyle w:val="ConsPlusNormal"/>
        <w:ind w:firstLine="540"/>
        <w:jc w:val="both"/>
      </w:pPr>
      <w:r w:rsidRPr="000D0D6A">
        <w:t>а) тему аудиторской проверки;</w:t>
      </w:r>
    </w:p>
    <w:p w:rsidR="000D0D6A" w:rsidRPr="000D0D6A" w:rsidRDefault="000D0D6A" w:rsidP="000D0D6A">
      <w:pPr>
        <w:pStyle w:val="ConsPlusNormal"/>
        <w:ind w:firstLine="540"/>
        <w:jc w:val="both"/>
      </w:pPr>
      <w:r w:rsidRPr="000D0D6A">
        <w:t>б) наименование объектов аудита;</w:t>
      </w:r>
    </w:p>
    <w:p w:rsidR="000D0D6A" w:rsidRPr="000D0D6A" w:rsidRDefault="000D0D6A" w:rsidP="000D0D6A">
      <w:pPr>
        <w:pStyle w:val="ConsPlusNormal"/>
        <w:ind w:firstLine="540"/>
        <w:jc w:val="both"/>
      </w:pPr>
      <w:r w:rsidRPr="000D0D6A">
        <w:t>в) перечень вопросов, подлежащих изучению в ходе аудиторской проверки, а также сроки ее проведения.</w:t>
      </w:r>
    </w:p>
    <w:p w:rsidR="000D0D6A" w:rsidRPr="000D0D6A" w:rsidRDefault="000D0D6A" w:rsidP="000D0D6A">
      <w:pPr>
        <w:pStyle w:val="ConsPlusNormal"/>
        <w:ind w:firstLine="540"/>
        <w:jc w:val="both"/>
      </w:pPr>
      <w:r w:rsidRPr="000D0D6A">
        <w:t>3.18. В ходе аудиторской проверки проводится исследование:</w:t>
      </w:r>
    </w:p>
    <w:p w:rsidR="000D0D6A" w:rsidRPr="000D0D6A" w:rsidRDefault="000D0D6A" w:rsidP="000D0D6A">
      <w:pPr>
        <w:pStyle w:val="ConsPlusNormal"/>
        <w:ind w:firstLine="540"/>
        <w:jc w:val="both"/>
      </w:pPr>
      <w:r w:rsidRPr="000D0D6A">
        <w:t>а) осуществления внутреннего финансового контроля;</w:t>
      </w:r>
    </w:p>
    <w:p w:rsidR="000D0D6A" w:rsidRPr="000D0D6A" w:rsidRDefault="000D0D6A" w:rsidP="000D0D6A">
      <w:pPr>
        <w:pStyle w:val="ConsPlusNormal"/>
        <w:ind w:firstLine="540"/>
        <w:jc w:val="both"/>
      </w:pPr>
      <w:r w:rsidRPr="000D0D6A">
        <w:t>б) законности выполнения внутренних бюджетных процедур и эффективности использования бюджетных средств;</w:t>
      </w:r>
    </w:p>
    <w:p w:rsidR="000D0D6A" w:rsidRPr="000D0D6A" w:rsidRDefault="000D0D6A" w:rsidP="000D0D6A">
      <w:pPr>
        <w:pStyle w:val="ConsPlusNormal"/>
        <w:ind w:firstLine="540"/>
        <w:jc w:val="both"/>
      </w:pPr>
      <w:r w:rsidRPr="000D0D6A">
        <w:lastRenderedPageBreak/>
        <w:t>в) ведения учетной политики, принятой объектом аудита, в том числе на предмет ее соответствия изменениям в области бюджетного учета;</w:t>
      </w:r>
    </w:p>
    <w:p w:rsidR="000D0D6A" w:rsidRPr="000D0D6A" w:rsidRDefault="000D0D6A" w:rsidP="000D0D6A">
      <w:pPr>
        <w:pStyle w:val="ConsPlusNormal"/>
        <w:ind w:firstLine="540"/>
        <w:jc w:val="both"/>
      </w:pPr>
      <w:r w:rsidRPr="000D0D6A">
        <w:t>г) применения автоматизированных информационных систем объектом аудита при осуществлении внутренних бюджетных процедур;</w:t>
      </w:r>
    </w:p>
    <w:p w:rsidR="000D0D6A" w:rsidRPr="000D0D6A" w:rsidRDefault="000D0D6A" w:rsidP="000D0D6A">
      <w:pPr>
        <w:pStyle w:val="ConsPlusNormal"/>
        <w:ind w:firstLine="540"/>
        <w:jc w:val="both"/>
      </w:pPr>
      <w:proofErr w:type="spellStart"/>
      <w:r w:rsidRPr="000D0D6A">
        <w:t>д</w:t>
      </w:r>
      <w:proofErr w:type="spellEnd"/>
      <w:r w:rsidRPr="000D0D6A">
        <w:t>) вопросов бюджетного учета, в том числе вопросов, по которым принимается решение исходя из профессионального мнения лица, ответственного за ведение бюджетного учета;</w:t>
      </w:r>
    </w:p>
    <w:p w:rsidR="000D0D6A" w:rsidRPr="000D0D6A" w:rsidRDefault="000D0D6A" w:rsidP="000D0D6A">
      <w:pPr>
        <w:pStyle w:val="ConsPlusNormal"/>
        <w:ind w:firstLine="540"/>
        <w:jc w:val="both"/>
      </w:pPr>
      <w:r w:rsidRPr="000D0D6A">
        <w:t>е) наделения правами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w:t>
      </w:r>
    </w:p>
    <w:p w:rsidR="000D0D6A" w:rsidRPr="000D0D6A" w:rsidRDefault="000D0D6A" w:rsidP="000D0D6A">
      <w:pPr>
        <w:pStyle w:val="ConsPlusNormal"/>
        <w:ind w:firstLine="540"/>
        <w:jc w:val="both"/>
      </w:pPr>
      <w:r w:rsidRPr="000D0D6A">
        <w:t>ж) формирования финансовых и первичных учетных документов, а также наделения правами доступа к записям в регистрах бюджетного учета;</w:t>
      </w:r>
    </w:p>
    <w:p w:rsidR="000D0D6A" w:rsidRPr="000D0D6A" w:rsidRDefault="000D0D6A" w:rsidP="000D0D6A">
      <w:pPr>
        <w:pStyle w:val="ConsPlusNormal"/>
        <w:ind w:firstLine="540"/>
        <w:jc w:val="both"/>
      </w:pPr>
      <w:proofErr w:type="spellStart"/>
      <w:r w:rsidRPr="000D0D6A">
        <w:t>з</w:t>
      </w:r>
      <w:proofErr w:type="spellEnd"/>
      <w:r w:rsidRPr="000D0D6A">
        <w:t>) бюджетной отчетности.</w:t>
      </w:r>
    </w:p>
    <w:p w:rsidR="000D0D6A" w:rsidRPr="000D0D6A" w:rsidRDefault="000D0D6A" w:rsidP="000D0D6A">
      <w:pPr>
        <w:ind w:firstLine="567"/>
        <w:jc w:val="both"/>
      </w:pPr>
      <w:r w:rsidRPr="000D0D6A">
        <w:t>3.19. Аудиторская проверка проводится путем выполнения инспектирования, наблюдения, запроса, опросов, подтверждения, пересчета, аналитических процедур.</w:t>
      </w:r>
    </w:p>
    <w:p w:rsidR="000D0D6A" w:rsidRPr="000D0D6A" w:rsidRDefault="000D0D6A" w:rsidP="000D0D6A">
      <w:pPr>
        <w:pStyle w:val="ConsPlusNormal"/>
        <w:ind w:firstLine="426"/>
        <w:jc w:val="both"/>
      </w:pPr>
      <w:r w:rsidRPr="000D0D6A">
        <w:t>3.20. При проведен</w:t>
      </w:r>
      <w:proofErr w:type="gramStart"/>
      <w:r w:rsidRPr="000D0D6A">
        <w:t>ии ау</w:t>
      </w:r>
      <w:proofErr w:type="gramEnd"/>
      <w:r w:rsidRPr="000D0D6A">
        <w:t>диторской проверки должны быть получены достаточные надлежащие надежные доказательства. К доказательствам относятся достаточные фактические данные и достоверная информация, основанные на рабочей документации и подтверждающие наличие выявленных нарушений и недостатков в осуществлении внутренних бюджетных процедур объектами аудита, а также являющиеся основанием для выводов и предложений по результатам аудиторской проверки.</w:t>
      </w:r>
    </w:p>
    <w:p w:rsidR="000D0D6A" w:rsidRPr="000D0D6A" w:rsidRDefault="000D0D6A" w:rsidP="000D0D6A">
      <w:pPr>
        <w:pStyle w:val="ConsPlusNormal"/>
        <w:ind w:firstLine="426"/>
        <w:jc w:val="both"/>
      </w:pPr>
      <w:r w:rsidRPr="000D0D6A">
        <w:t>3.21. Проведение аудиторской проверки подлежит документированию. Рабочая документация, то есть документы и иные материалы, подготавливаемые или получаемые в связи с проведением аудиторской проверки, содержит:</w:t>
      </w:r>
    </w:p>
    <w:p w:rsidR="000D0D6A" w:rsidRPr="000D0D6A" w:rsidRDefault="000D0D6A" w:rsidP="000D0D6A">
      <w:pPr>
        <w:pStyle w:val="ConsPlusNormal"/>
        <w:ind w:firstLine="540"/>
        <w:jc w:val="both"/>
      </w:pPr>
      <w:r w:rsidRPr="000D0D6A">
        <w:t>а) документы, отражающие подготовку аудиторской проверки, включая ее программу;</w:t>
      </w:r>
    </w:p>
    <w:p w:rsidR="000D0D6A" w:rsidRPr="000D0D6A" w:rsidRDefault="000D0D6A" w:rsidP="000D0D6A">
      <w:pPr>
        <w:pStyle w:val="ConsPlusNormal"/>
        <w:ind w:firstLine="540"/>
        <w:jc w:val="both"/>
      </w:pPr>
      <w:r w:rsidRPr="000D0D6A">
        <w:t>б) сведения о характере, сроках, об объеме аудиторской проверки и о результатах ее выполнения;</w:t>
      </w:r>
    </w:p>
    <w:p w:rsidR="000D0D6A" w:rsidRPr="000D0D6A" w:rsidRDefault="000D0D6A" w:rsidP="000D0D6A">
      <w:pPr>
        <w:pStyle w:val="ConsPlusNormal"/>
        <w:ind w:firstLine="540"/>
        <w:jc w:val="both"/>
      </w:pPr>
      <w:r w:rsidRPr="000D0D6A">
        <w:t>в) сведения о выполнении внутреннего финансового контроля в отношении операций, связанных с темой аудиторской проверки;</w:t>
      </w:r>
    </w:p>
    <w:p w:rsidR="000D0D6A" w:rsidRPr="000D0D6A" w:rsidRDefault="000D0D6A" w:rsidP="000D0D6A">
      <w:pPr>
        <w:pStyle w:val="ConsPlusNormal"/>
        <w:ind w:firstLine="540"/>
        <w:jc w:val="both"/>
      </w:pPr>
      <w:r w:rsidRPr="000D0D6A">
        <w:t>г) перечень договоров, соглашений, протоколов, первичной учетной документации, документов бюджетного учета и бюджетной отчетности, подлежавших изучению в ходе аудиторской проверки;</w:t>
      </w:r>
    </w:p>
    <w:p w:rsidR="000D0D6A" w:rsidRPr="000D0D6A" w:rsidRDefault="000D0D6A" w:rsidP="000D0D6A">
      <w:pPr>
        <w:pStyle w:val="ConsPlusNormal"/>
        <w:ind w:firstLine="540"/>
        <w:jc w:val="both"/>
      </w:pPr>
      <w:proofErr w:type="spellStart"/>
      <w:r w:rsidRPr="000D0D6A">
        <w:t>д</w:t>
      </w:r>
      <w:proofErr w:type="spellEnd"/>
      <w:r w:rsidRPr="000D0D6A">
        <w:t>) письменные заявления и объяснения, полученные от должностных лиц и иных работников объектов аудита;</w:t>
      </w:r>
    </w:p>
    <w:p w:rsidR="000D0D6A" w:rsidRPr="000D0D6A" w:rsidRDefault="000D0D6A" w:rsidP="000D0D6A">
      <w:pPr>
        <w:pStyle w:val="ConsPlusNormal"/>
        <w:ind w:firstLine="540"/>
        <w:jc w:val="both"/>
      </w:pPr>
      <w:r w:rsidRPr="000D0D6A">
        <w:t>е) копии обращений, направленных органам государственного финансового контроля, экспертам и (или) третьим лицам в ходе аудиторской проверки, и полученные от них сведения;</w:t>
      </w:r>
    </w:p>
    <w:p w:rsidR="000D0D6A" w:rsidRPr="000D0D6A" w:rsidRDefault="000D0D6A" w:rsidP="000D0D6A">
      <w:pPr>
        <w:pStyle w:val="ConsPlusNormal"/>
        <w:ind w:firstLine="540"/>
        <w:jc w:val="both"/>
      </w:pPr>
      <w:r w:rsidRPr="000D0D6A">
        <w:t>ж) копии финансово-хозяйственных документов объекта аудита, подтверждающих выявленные нарушения;</w:t>
      </w:r>
    </w:p>
    <w:p w:rsidR="000D0D6A" w:rsidRPr="000D0D6A" w:rsidRDefault="000D0D6A" w:rsidP="000D0D6A">
      <w:pPr>
        <w:pStyle w:val="ConsPlusNormal"/>
        <w:ind w:firstLine="540"/>
        <w:jc w:val="both"/>
      </w:pPr>
      <w:proofErr w:type="spellStart"/>
      <w:r w:rsidRPr="000D0D6A">
        <w:t>з</w:t>
      </w:r>
      <w:proofErr w:type="spellEnd"/>
      <w:r w:rsidRPr="000D0D6A">
        <w:t>) акт аудиторской проверки.</w:t>
      </w:r>
    </w:p>
    <w:p w:rsidR="000D0D6A" w:rsidRPr="000D0D6A" w:rsidRDefault="000D0D6A" w:rsidP="000D0D6A">
      <w:pPr>
        <w:pStyle w:val="ConsPlusNormal"/>
        <w:ind w:firstLine="540"/>
        <w:jc w:val="both"/>
      </w:pPr>
      <w:r w:rsidRPr="000D0D6A">
        <w:t>3.22. Предельные сроки проведения аудиторских проверок, основания для их приостановления и продления устанавливаются главным администратором бюджетных средств, администратором бюджетных средств.</w:t>
      </w:r>
    </w:p>
    <w:p w:rsidR="000D0D6A" w:rsidRPr="000D0D6A" w:rsidRDefault="000D0D6A" w:rsidP="000D0D6A">
      <w:pPr>
        <w:pStyle w:val="ConsPlusNormal"/>
        <w:ind w:firstLine="540"/>
        <w:jc w:val="both"/>
      </w:pPr>
      <w:r w:rsidRPr="000D0D6A">
        <w:t xml:space="preserve">3.23. Результаты аудиторской проверки </w:t>
      </w:r>
      <w:hyperlink r:id="rId14" w:history="1">
        <w:r w:rsidRPr="000D0D6A">
          <w:rPr>
            <w:color w:val="000000"/>
          </w:rPr>
          <w:t>оформляются актом</w:t>
        </w:r>
      </w:hyperlink>
      <w:r w:rsidRPr="000D0D6A">
        <w:t xml:space="preserve"> аудиторской проверки, который подписывается руководителем аудиторской группы и вручается им представителю объекта аудита, уполномоченному на получение акта. Объект аудита вправе представить письменные возражения по акту аудиторской проверки.</w:t>
      </w:r>
    </w:p>
    <w:p w:rsidR="000D0D6A" w:rsidRPr="000D0D6A" w:rsidRDefault="000D0D6A" w:rsidP="000D0D6A">
      <w:pPr>
        <w:pStyle w:val="ConsPlusNormal"/>
        <w:ind w:firstLine="540"/>
        <w:jc w:val="both"/>
      </w:pPr>
      <w:r w:rsidRPr="000D0D6A">
        <w:t>3.24. Формирование, направление и сроки рассмотрения акта аудиторской проверки объектом аудита осуществляются в порядке, устанавливаемом главным администратором бюджетных средств, администратором бюджетных средств.</w:t>
      </w:r>
    </w:p>
    <w:p w:rsidR="000D0D6A" w:rsidRPr="000D0D6A" w:rsidRDefault="000D0D6A" w:rsidP="000D0D6A">
      <w:pPr>
        <w:pStyle w:val="ConsPlusNormal"/>
        <w:ind w:firstLine="540"/>
        <w:jc w:val="both"/>
      </w:pPr>
      <w:r w:rsidRPr="000D0D6A">
        <w:t xml:space="preserve">3.25. На основании акта аудиторской проверки составляется </w:t>
      </w:r>
      <w:hyperlink r:id="rId15" w:history="1">
        <w:r w:rsidRPr="000D0D6A">
          <w:rPr>
            <w:color w:val="000000"/>
          </w:rPr>
          <w:t>отчет</w:t>
        </w:r>
      </w:hyperlink>
      <w:r w:rsidRPr="000D0D6A">
        <w:t xml:space="preserve"> о результатах аудиторской проверки, содержащий информацию об итогах аудиторской проверки, в том числе:</w:t>
      </w:r>
    </w:p>
    <w:p w:rsidR="000D0D6A" w:rsidRPr="000D0D6A" w:rsidRDefault="000D0D6A" w:rsidP="000D0D6A">
      <w:pPr>
        <w:pStyle w:val="ConsPlusNormal"/>
        <w:ind w:firstLine="540"/>
        <w:jc w:val="both"/>
      </w:pPr>
      <w:r w:rsidRPr="000D0D6A">
        <w:t>а) информацию о выявленных в ходе аудиторской проверки недостатках и нарушениях (в количественном и денежном выражении), об условиях и о причинах таких нарушений, а также о значимых бюджетных рисках;</w:t>
      </w:r>
    </w:p>
    <w:p w:rsidR="000D0D6A" w:rsidRPr="000D0D6A" w:rsidRDefault="000D0D6A" w:rsidP="000D0D6A">
      <w:pPr>
        <w:pStyle w:val="ConsPlusNormal"/>
        <w:ind w:firstLine="540"/>
        <w:jc w:val="both"/>
      </w:pPr>
      <w:r w:rsidRPr="000D0D6A">
        <w:t>б) информацию о наличии или об отсутствии возражений со стороны объектов аудита;</w:t>
      </w:r>
    </w:p>
    <w:p w:rsidR="000D0D6A" w:rsidRPr="000D0D6A" w:rsidRDefault="000D0D6A" w:rsidP="000D0D6A">
      <w:pPr>
        <w:pStyle w:val="ConsPlusNormal"/>
        <w:ind w:firstLine="540"/>
        <w:jc w:val="both"/>
      </w:pPr>
      <w:r w:rsidRPr="000D0D6A">
        <w:t>в) выводы о степени надежности внутреннего финансового контроля и достоверности представленной объектами аудита бюджетной отчетности;</w:t>
      </w:r>
    </w:p>
    <w:p w:rsidR="000D0D6A" w:rsidRPr="000D0D6A" w:rsidRDefault="000D0D6A" w:rsidP="000D0D6A">
      <w:pPr>
        <w:pStyle w:val="ConsPlusNormal"/>
        <w:ind w:firstLine="540"/>
        <w:jc w:val="both"/>
      </w:pPr>
      <w:r w:rsidRPr="000D0D6A">
        <w:t xml:space="preserve">г) выводы о соответствии ведения бюджетного учета объектами аудита методологии и стандартам бюджетного учета, установленным Министерством финансов Российской </w:t>
      </w:r>
      <w:r w:rsidRPr="000D0D6A">
        <w:lastRenderedPageBreak/>
        <w:t>Федерации;</w:t>
      </w:r>
    </w:p>
    <w:p w:rsidR="000D0D6A" w:rsidRPr="000D0D6A" w:rsidRDefault="000D0D6A" w:rsidP="000D0D6A">
      <w:pPr>
        <w:pStyle w:val="ConsPlusNormal"/>
        <w:ind w:firstLine="540"/>
        <w:jc w:val="both"/>
      </w:pPr>
      <w:proofErr w:type="spellStart"/>
      <w:r w:rsidRPr="000D0D6A">
        <w:t>д</w:t>
      </w:r>
      <w:proofErr w:type="spellEnd"/>
      <w:r w:rsidRPr="000D0D6A">
        <w:t>) выводы, предложения и рекомендации по устранению выявленных нарушений и недостатков, принятию мер по минимизации бюджетных рисков, внесению изменений в карты внутреннего финансового контроля, а также предложения по повышению экономности и результативности использования бюджетных средств.</w:t>
      </w:r>
    </w:p>
    <w:p w:rsidR="000D0D6A" w:rsidRPr="000D0D6A" w:rsidRDefault="000D0D6A" w:rsidP="000D0D6A">
      <w:pPr>
        <w:pStyle w:val="ConsPlusNormal"/>
        <w:ind w:firstLine="540"/>
        <w:jc w:val="both"/>
      </w:pPr>
      <w:r w:rsidRPr="000D0D6A">
        <w:t>3.26. Отчет о результатах аудиторской проверки с приложением акта аудиторской проверки направляется руководителю главного администратора бюджетных средств, администратора бюджетных средств. По результатам рассмотрения указанного отчета руководитель главного администратора бюджетных средств, администратора бюджетных сре</w:t>
      </w:r>
      <w:proofErr w:type="gramStart"/>
      <w:r w:rsidRPr="000D0D6A">
        <w:t>дств впр</w:t>
      </w:r>
      <w:proofErr w:type="gramEnd"/>
      <w:r w:rsidRPr="000D0D6A">
        <w:t>аве принять одно или несколько из решений:</w:t>
      </w:r>
    </w:p>
    <w:p w:rsidR="000D0D6A" w:rsidRPr="000D0D6A" w:rsidRDefault="000D0D6A" w:rsidP="000D0D6A">
      <w:pPr>
        <w:pStyle w:val="ConsPlusNormal"/>
        <w:ind w:firstLine="540"/>
        <w:jc w:val="both"/>
      </w:pPr>
      <w:r w:rsidRPr="000D0D6A">
        <w:t>а) о необходимости реализац</w:t>
      </w:r>
      <w:proofErr w:type="gramStart"/>
      <w:r w:rsidRPr="000D0D6A">
        <w:t>ии ау</w:t>
      </w:r>
      <w:proofErr w:type="gramEnd"/>
      <w:r w:rsidRPr="000D0D6A">
        <w:t>диторских выводов, предложений и рекомендаций;</w:t>
      </w:r>
    </w:p>
    <w:p w:rsidR="000D0D6A" w:rsidRPr="000D0D6A" w:rsidRDefault="000D0D6A" w:rsidP="000D0D6A">
      <w:pPr>
        <w:pStyle w:val="ConsPlusNormal"/>
        <w:ind w:firstLine="540"/>
        <w:jc w:val="both"/>
      </w:pPr>
      <w:r w:rsidRPr="000D0D6A">
        <w:t>б) о недостаточной обоснованности аудиторских выводов, предложений и рекомендаций;</w:t>
      </w:r>
    </w:p>
    <w:p w:rsidR="000D0D6A" w:rsidRPr="000D0D6A" w:rsidRDefault="000D0D6A" w:rsidP="000D0D6A">
      <w:pPr>
        <w:pStyle w:val="ConsPlusNormal"/>
        <w:ind w:firstLine="540"/>
        <w:jc w:val="both"/>
      </w:pPr>
      <w:r w:rsidRPr="000D0D6A">
        <w:t>в) о применении материальной и (или) дисциплинарной ответственности к виновным должностным лицам, а также о проведении служебных проверок;</w:t>
      </w:r>
    </w:p>
    <w:p w:rsidR="000D0D6A" w:rsidRPr="000D0D6A" w:rsidRDefault="000D0D6A" w:rsidP="000D0D6A">
      <w:pPr>
        <w:ind w:firstLine="567"/>
        <w:jc w:val="both"/>
      </w:pPr>
      <w:r w:rsidRPr="000D0D6A">
        <w:t>г) о направлении материалов в орган государственного и муниципального финансового контроля в отношении финансово-хозяйственной деятельности объектов аудита, в случае наличия признаков нарушений бюджетного законодательства Российской Федерации, в отношении которых отсутствует возможность их устранения.</w:t>
      </w:r>
    </w:p>
    <w:p w:rsidR="000D0D6A" w:rsidRPr="000D0D6A" w:rsidRDefault="000D0D6A" w:rsidP="000D0D6A">
      <w:pPr>
        <w:pStyle w:val="ConsPlusNormal"/>
        <w:ind w:firstLine="540"/>
        <w:jc w:val="both"/>
      </w:pPr>
      <w:r w:rsidRPr="000D0D6A">
        <w:t xml:space="preserve">3.27. Субъекты внутреннего финансового аудита обеспечивают составление годовой </w:t>
      </w:r>
      <w:hyperlink r:id="rId16" w:history="1">
        <w:r w:rsidRPr="000D0D6A">
          <w:rPr>
            <w:color w:val="000000"/>
          </w:rPr>
          <w:t>отчетности</w:t>
        </w:r>
      </w:hyperlink>
      <w:r w:rsidRPr="000D0D6A">
        <w:t xml:space="preserve"> о результатах осуществления внутреннего финансового аудита.</w:t>
      </w:r>
    </w:p>
    <w:p w:rsidR="000D0D6A" w:rsidRPr="000D0D6A" w:rsidRDefault="000D0D6A" w:rsidP="000D0D6A">
      <w:pPr>
        <w:pStyle w:val="ConsPlusNormal"/>
        <w:ind w:firstLine="540"/>
        <w:jc w:val="both"/>
      </w:pPr>
      <w:r w:rsidRPr="000D0D6A">
        <w:t>3.28. Годовая отчетность о результатах осуществления внутреннего финансового аудита содержит информацию, подтверждающую выводы о надежности (об эффективности) внутреннего финансового контроля, достоверности сводной бюджетной отчетности главного администратора бюджетных средств, администратора бюджетных средств.</w:t>
      </w:r>
    </w:p>
    <w:p w:rsidR="000D0D6A" w:rsidRPr="000D0D6A" w:rsidRDefault="000D0D6A" w:rsidP="000D0D6A">
      <w:pPr>
        <w:pStyle w:val="ConsPlusNormal"/>
        <w:ind w:firstLine="540"/>
        <w:jc w:val="both"/>
      </w:pPr>
      <w:r w:rsidRPr="000D0D6A">
        <w:t>Проведение внутреннего финансового контроля считается надежным (эффективным), если используемые методы контроля и контрольные действия приводят к отсутствию либо существенному снижению числа нарушений нормативных правовых актов, регулирующих бюджетные правоотношения, внутренних стандартов и процедур, а также к повышению эффективности использования бюджетных средств.</w:t>
      </w:r>
    </w:p>
    <w:p w:rsidR="000D0D6A" w:rsidRPr="000D0D6A" w:rsidRDefault="000D0D6A" w:rsidP="000D0D6A">
      <w:pPr>
        <w:pStyle w:val="ConsPlusNormal"/>
        <w:ind w:firstLine="540"/>
        <w:jc w:val="both"/>
      </w:pPr>
      <w:r w:rsidRPr="000D0D6A">
        <w:t>3.29. Порядок составления и представления отчета о результатах аудиторской проверки и годовой отчетности о результатах осуществления внутреннего финансового аудита устанавливается главным администратором бюджетных средств.</w:t>
      </w:r>
    </w:p>
    <w:p w:rsidR="000D0D6A" w:rsidRPr="000D0D6A" w:rsidRDefault="000D0D6A" w:rsidP="000D0D6A">
      <w:pPr>
        <w:pStyle w:val="ConsPlusNormal"/>
        <w:ind w:firstLine="540"/>
        <w:jc w:val="both"/>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7835F3" w:rsidRDefault="007835F3" w:rsidP="000D0D6A">
      <w:pPr>
        <w:pStyle w:val="ConsPlusNormal"/>
        <w:ind w:firstLine="540"/>
        <w:jc w:val="both"/>
        <w:rPr>
          <w:sz w:val="28"/>
          <w:szCs w:val="28"/>
        </w:rPr>
      </w:pPr>
    </w:p>
    <w:p w:rsidR="007835F3" w:rsidRDefault="007835F3"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Default="000D0D6A" w:rsidP="000D0D6A">
      <w:pPr>
        <w:pStyle w:val="ConsPlusNormal"/>
        <w:ind w:firstLine="540"/>
        <w:jc w:val="both"/>
        <w:rPr>
          <w:sz w:val="28"/>
          <w:szCs w:val="28"/>
        </w:rPr>
      </w:pPr>
    </w:p>
    <w:p w:rsidR="000D0D6A" w:rsidRPr="002D38CF" w:rsidRDefault="000D0D6A" w:rsidP="000D0D6A">
      <w:pPr>
        <w:tabs>
          <w:tab w:val="left" w:pos="1418"/>
        </w:tabs>
        <w:jc w:val="center"/>
        <w:rPr>
          <w:b/>
        </w:rPr>
      </w:pPr>
    </w:p>
    <w:p w:rsidR="000D0D6A" w:rsidRDefault="000D0D6A" w:rsidP="000D0D6A">
      <w:pPr>
        <w:jc w:val="center"/>
      </w:pPr>
      <w:r>
        <w:rPr>
          <w:b/>
          <w:noProof/>
        </w:rPr>
        <w:lastRenderedPageBreak/>
        <w:drawing>
          <wp:inline distT="0" distB="0" distL="0" distR="0">
            <wp:extent cx="695325" cy="847725"/>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p>
    <w:p w:rsidR="000D0D6A" w:rsidRPr="00CB25B5" w:rsidRDefault="000D0D6A" w:rsidP="000D0D6A">
      <w:pPr>
        <w:jc w:val="center"/>
        <w:rPr>
          <w:b/>
        </w:rPr>
      </w:pPr>
    </w:p>
    <w:p w:rsidR="000D0D6A" w:rsidRPr="00CB25B5" w:rsidRDefault="000D0D6A" w:rsidP="000D0D6A">
      <w:pPr>
        <w:jc w:val="center"/>
        <w:rPr>
          <w:b/>
        </w:rPr>
      </w:pPr>
      <w:r w:rsidRPr="00CB25B5">
        <w:rPr>
          <w:b/>
        </w:rPr>
        <w:t>АДМИНИСТРАЦИЯ КЫШТОВСКОГО</w:t>
      </w:r>
      <w:r>
        <w:rPr>
          <w:b/>
        </w:rPr>
        <w:t xml:space="preserve"> СЕЛЬСОВЕТА КЫШТОВСКОГО</w:t>
      </w:r>
      <w:r w:rsidRPr="00CB25B5">
        <w:rPr>
          <w:b/>
        </w:rPr>
        <w:t xml:space="preserve"> РАЙОНА</w:t>
      </w:r>
    </w:p>
    <w:p w:rsidR="000D0D6A" w:rsidRPr="00CB25B5" w:rsidRDefault="000D0D6A" w:rsidP="000D0D6A">
      <w:pPr>
        <w:jc w:val="center"/>
        <w:rPr>
          <w:b/>
        </w:rPr>
      </w:pPr>
      <w:r w:rsidRPr="00CB25B5">
        <w:rPr>
          <w:b/>
        </w:rPr>
        <w:t>НОВОСИБИРСКОЙ ОБЛАСТИ</w:t>
      </w:r>
    </w:p>
    <w:p w:rsidR="000D0D6A" w:rsidRDefault="000D0D6A" w:rsidP="000D0D6A">
      <w:pPr>
        <w:tabs>
          <w:tab w:val="left" w:pos="1418"/>
        </w:tabs>
        <w:jc w:val="center"/>
      </w:pPr>
    </w:p>
    <w:p w:rsidR="000D0D6A" w:rsidRPr="002D38CF" w:rsidRDefault="000D0D6A" w:rsidP="000D0D6A">
      <w:pPr>
        <w:tabs>
          <w:tab w:val="left" w:pos="1418"/>
        </w:tabs>
        <w:jc w:val="center"/>
      </w:pPr>
    </w:p>
    <w:p w:rsidR="000D0D6A" w:rsidRPr="002D38CF" w:rsidRDefault="000D0D6A" w:rsidP="000D0D6A">
      <w:pPr>
        <w:tabs>
          <w:tab w:val="left" w:pos="1418"/>
        </w:tabs>
        <w:jc w:val="center"/>
        <w:rPr>
          <w:b/>
        </w:rPr>
      </w:pPr>
      <w:r w:rsidRPr="002D38CF">
        <w:rPr>
          <w:b/>
        </w:rPr>
        <w:t>ПОСТАНОВЛЕНИЕ</w:t>
      </w:r>
    </w:p>
    <w:p w:rsidR="000D0D6A" w:rsidRPr="002D38CF" w:rsidRDefault="000D0D6A" w:rsidP="000D0D6A">
      <w:pPr>
        <w:tabs>
          <w:tab w:val="left" w:pos="1418"/>
        </w:tabs>
        <w:jc w:val="center"/>
      </w:pPr>
    </w:p>
    <w:p w:rsidR="000D0D6A" w:rsidRPr="002D38CF" w:rsidRDefault="000D0D6A" w:rsidP="000D0D6A">
      <w:pPr>
        <w:tabs>
          <w:tab w:val="left" w:pos="1418"/>
          <w:tab w:val="left" w:pos="8647"/>
        </w:tabs>
      </w:pPr>
      <w:r>
        <w:t>«11» июля  2019 года                                                                                № 88</w:t>
      </w:r>
    </w:p>
    <w:p w:rsidR="000D0D6A" w:rsidRPr="002D38CF" w:rsidRDefault="000D0D6A" w:rsidP="000D0D6A">
      <w:pPr>
        <w:tabs>
          <w:tab w:val="left" w:pos="0"/>
          <w:tab w:val="left" w:pos="1418"/>
        </w:tabs>
        <w:jc w:val="center"/>
        <w:outlineLvl w:val="0"/>
      </w:pPr>
    </w:p>
    <w:p w:rsidR="000D0D6A" w:rsidRPr="002D38CF" w:rsidRDefault="000D0D6A" w:rsidP="000D0D6A">
      <w:pPr>
        <w:tabs>
          <w:tab w:val="left" w:pos="0"/>
          <w:tab w:val="left" w:pos="1418"/>
        </w:tabs>
        <w:jc w:val="center"/>
        <w:outlineLvl w:val="0"/>
        <w:rPr>
          <w:b/>
        </w:rPr>
      </w:pPr>
    </w:p>
    <w:p w:rsidR="000D0D6A" w:rsidRPr="002D38CF" w:rsidRDefault="000D0D6A" w:rsidP="000D0D6A">
      <w:pPr>
        <w:tabs>
          <w:tab w:val="left" w:pos="0"/>
          <w:tab w:val="left" w:pos="1418"/>
        </w:tabs>
        <w:outlineLvl w:val="0"/>
        <w:rPr>
          <w:bCs/>
          <w:kern w:val="36"/>
        </w:rPr>
      </w:pPr>
      <w:r w:rsidRPr="002D38CF">
        <w:t xml:space="preserve">Об утверждении административного регламента </w:t>
      </w:r>
      <w:r w:rsidRPr="002D38CF">
        <w:rPr>
          <w:bCs/>
        </w:rPr>
        <w:t xml:space="preserve">предоставления муниципальной услуги </w:t>
      </w:r>
      <w:r w:rsidRPr="002D38CF">
        <w:rPr>
          <w:bCs/>
          <w:kern w:val="36"/>
        </w:rPr>
        <w:t xml:space="preserve">по </w:t>
      </w:r>
      <w:r w:rsidRPr="002D38CF">
        <w:t>предоставлению участка земли для погребения умершего</w:t>
      </w:r>
    </w:p>
    <w:p w:rsidR="000D0D6A" w:rsidRPr="002D38CF" w:rsidRDefault="000D0D6A" w:rsidP="000D0D6A">
      <w:pPr>
        <w:tabs>
          <w:tab w:val="left" w:pos="1418"/>
        </w:tabs>
        <w:jc w:val="center"/>
        <w:rPr>
          <w:b/>
        </w:rPr>
      </w:pPr>
    </w:p>
    <w:p w:rsidR="000D0D6A" w:rsidRPr="002D38CF" w:rsidRDefault="000D0D6A" w:rsidP="000D0D6A">
      <w:pPr>
        <w:tabs>
          <w:tab w:val="left" w:pos="1418"/>
        </w:tabs>
        <w:jc w:val="center"/>
        <w:rPr>
          <w:b/>
        </w:rPr>
      </w:pPr>
    </w:p>
    <w:p w:rsidR="000D0D6A" w:rsidRPr="002D38CF" w:rsidRDefault="000D0D6A" w:rsidP="000D0D6A">
      <w:pPr>
        <w:tabs>
          <w:tab w:val="left" w:pos="284"/>
          <w:tab w:val="left" w:pos="1276"/>
        </w:tabs>
        <w:ind w:right="282" w:firstLine="709"/>
        <w:jc w:val="both"/>
      </w:pPr>
      <w:r w:rsidRPr="002D38CF">
        <w:t>Руководствуясь Федеральным</w:t>
      </w:r>
      <w:r w:rsidRPr="009534F5">
        <w:t xml:space="preserve"> </w:t>
      </w:r>
      <w:r>
        <w:t xml:space="preserve">законом </w:t>
      </w:r>
      <w:r w:rsidRPr="002D38CF">
        <w:t>от 27.07.2010 №</w:t>
      </w:r>
      <w:r>
        <w:t xml:space="preserve"> </w:t>
      </w:r>
      <w:r w:rsidRPr="002D38CF">
        <w:t>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w:t>
      </w:r>
      <w:r w:rsidRPr="002D38CF">
        <w:rPr>
          <w:rStyle w:val="apple-converted-space"/>
          <w:color w:val="555555"/>
        </w:rPr>
        <w:t> </w:t>
      </w:r>
      <w:r w:rsidRPr="002D38CF">
        <w:rPr>
          <w:color w:val="555555"/>
          <w:shd w:val="clear" w:color="auto" w:fill="FFFFFF"/>
        </w:rPr>
        <w:t xml:space="preserve"> </w:t>
      </w:r>
      <w:r w:rsidRPr="002D38CF">
        <w:rPr>
          <w:shd w:val="clear" w:color="auto" w:fill="FFFFFF"/>
        </w:rPr>
        <w:t>Федеральным законом от 12.01.1996 № 8-ФЗ «О погребении и похоронном деле»</w:t>
      </w:r>
      <w:r w:rsidRPr="002D38CF">
        <w:t>, администрация (наименование муниципального образования) Новосибирской области</w:t>
      </w:r>
    </w:p>
    <w:p w:rsidR="000D0D6A" w:rsidRPr="002D38CF" w:rsidRDefault="000D0D6A" w:rsidP="000D0D6A">
      <w:pPr>
        <w:tabs>
          <w:tab w:val="left" w:pos="1276"/>
        </w:tabs>
        <w:ind w:right="282" w:firstLine="709"/>
        <w:jc w:val="both"/>
      </w:pPr>
      <w:r w:rsidRPr="002D38CF">
        <w:t>ПОСТАНОВЛЯЕТ:</w:t>
      </w:r>
    </w:p>
    <w:p w:rsidR="000D0D6A" w:rsidRPr="002D38CF" w:rsidRDefault="000D0D6A" w:rsidP="000D0D6A">
      <w:pPr>
        <w:tabs>
          <w:tab w:val="left" w:pos="1418"/>
        </w:tabs>
        <w:ind w:right="282" w:firstLine="709"/>
        <w:jc w:val="both"/>
        <w:outlineLvl w:val="0"/>
        <w:rPr>
          <w:bCs/>
          <w:kern w:val="36"/>
        </w:rPr>
      </w:pPr>
      <w:r w:rsidRPr="002D38CF">
        <w:t>1. Утвердить административный регламент</w:t>
      </w:r>
      <w:r w:rsidRPr="002D38CF">
        <w:rPr>
          <w:bCs/>
        </w:rPr>
        <w:t xml:space="preserve"> предоставления муниципальной услуги </w:t>
      </w:r>
      <w:r w:rsidRPr="002D38CF">
        <w:rPr>
          <w:bCs/>
          <w:kern w:val="36"/>
        </w:rPr>
        <w:t xml:space="preserve">по </w:t>
      </w:r>
      <w:r w:rsidRPr="002D38CF">
        <w:t>предоставлению участка земли для погребения умершего</w:t>
      </w:r>
      <w:r>
        <w:t xml:space="preserve">, </w:t>
      </w:r>
      <w:r w:rsidRPr="002D38CF">
        <w:t>согласно приложению</w:t>
      </w:r>
      <w:r>
        <w:t xml:space="preserve"> к настоящему постановлению.</w:t>
      </w:r>
    </w:p>
    <w:p w:rsidR="000D0D6A" w:rsidRPr="002D38CF" w:rsidRDefault="000D0D6A" w:rsidP="000D0D6A">
      <w:pPr>
        <w:tabs>
          <w:tab w:val="left" w:pos="1418"/>
        </w:tabs>
        <w:ind w:right="282" w:firstLine="709"/>
        <w:jc w:val="both"/>
      </w:pPr>
      <w:r w:rsidRPr="002D38CF">
        <w:t>2.</w:t>
      </w:r>
      <w:r>
        <w:t xml:space="preserve"> </w:t>
      </w:r>
      <w:r w:rsidRPr="002D38CF">
        <w:t>Опублик</w:t>
      </w:r>
      <w:r>
        <w:t>овать настоящее постановление в периодическом печатном издании «</w:t>
      </w:r>
      <w:proofErr w:type="spellStart"/>
      <w:r>
        <w:t>Кыштовский</w:t>
      </w:r>
      <w:proofErr w:type="spellEnd"/>
      <w:r>
        <w:t xml:space="preserve"> Вестник» </w:t>
      </w:r>
      <w:r w:rsidRPr="002D38CF">
        <w:t>и разместить на официальн</w:t>
      </w:r>
      <w:r>
        <w:t>ом сайте администрации Кыштовского сельсовета Кыштовского района</w:t>
      </w:r>
      <w:r w:rsidRPr="002D38CF">
        <w:t xml:space="preserve"> </w:t>
      </w:r>
      <w:r>
        <w:t>Новосибирской области</w:t>
      </w:r>
      <w:r w:rsidRPr="002D38CF">
        <w:t>.</w:t>
      </w:r>
    </w:p>
    <w:p w:rsidR="000D0D6A" w:rsidRPr="002D38CF" w:rsidRDefault="000D0D6A" w:rsidP="000D0D6A">
      <w:pPr>
        <w:pStyle w:val="aa"/>
        <w:tabs>
          <w:tab w:val="left" w:pos="1418"/>
        </w:tabs>
        <w:ind w:left="0" w:right="282" w:firstLine="709"/>
        <w:jc w:val="both"/>
      </w:pPr>
      <w:r w:rsidRPr="002D38CF">
        <w:t>3.</w:t>
      </w:r>
      <w:r>
        <w:t xml:space="preserve"> </w:t>
      </w:r>
      <w:proofErr w:type="gramStart"/>
      <w:r w:rsidRPr="002D38CF">
        <w:t>Контроль за</w:t>
      </w:r>
      <w:proofErr w:type="gramEnd"/>
      <w:r w:rsidRPr="002D38CF">
        <w:t xml:space="preserve"> исполнением настоящего постановления </w:t>
      </w:r>
      <w:r>
        <w:t xml:space="preserve">возложить на специалиста первого разряда администрации Кыштовского сельсовета Н.Н. </w:t>
      </w:r>
      <w:proofErr w:type="spellStart"/>
      <w:r>
        <w:t>Ядрышникова</w:t>
      </w:r>
      <w:proofErr w:type="spellEnd"/>
      <w:r>
        <w:t>.</w:t>
      </w:r>
    </w:p>
    <w:p w:rsidR="000D0D6A" w:rsidRPr="002D38CF" w:rsidRDefault="000D0D6A" w:rsidP="000D0D6A">
      <w:pPr>
        <w:tabs>
          <w:tab w:val="left" w:pos="1276"/>
        </w:tabs>
        <w:ind w:right="282" w:firstLine="567"/>
        <w:jc w:val="both"/>
      </w:pPr>
      <w:r w:rsidRPr="002D38CF">
        <w:t xml:space="preserve">       </w:t>
      </w:r>
    </w:p>
    <w:p w:rsidR="000D0D6A" w:rsidRDefault="000D0D6A" w:rsidP="000D0D6A">
      <w:pPr>
        <w:tabs>
          <w:tab w:val="left" w:pos="1276"/>
        </w:tabs>
        <w:ind w:right="282"/>
        <w:jc w:val="both"/>
      </w:pPr>
      <w:r>
        <w:t xml:space="preserve">Глава Кыштовского сельсовета </w:t>
      </w:r>
    </w:p>
    <w:p w:rsidR="000D0D6A" w:rsidRPr="002D38CF" w:rsidRDefault="000D0D6A" w:rsidP="000D0D6A">
      <w:pPr>
        <w:tabs>
          <w:tab w:val="left" w:pos="1276"/>
        </w:tabs>
        <w:ind w:right="282"/>
        <w:jc w:val="both"/>
      </w:pPr>
      <w:r>
        <w:t>Кыштовского района</w:t>
      </w:r>
    </w:p>
    <w:p w:rsidR="000D0D6A" w:rsidRPr="002D38CF" w:rsidRDefault="000D0D6A" w:rsidP="000D0D6A">
      <w:pPr>
        <w:tabs>
          <w:tab w:val="left" w:pos="1276"/>
        </w:tabs>
        <w:ind w:right="282"/>
        <w:jc w:val="both"/>
      </w:pPr>
      <w:r w:rsidRPr="002D38CF">
        <w:t xml:space="preserve">Новосибирской области                                                         </w:t>
      </w:r>
      <w:r>
        <w:t xml:space="preserve">     </w:t>
      </w:r>
      <w:r w:rsidRPr="002D38CF">
        <w:t xml:space="preserve"> </w:t>
      </w:r>
      <w:r>
        <w:t xml:space="preserve"> Н.В. </w:t>
      </w:r>
      <w:proofErr w:type="spellStart"/>
      <w:r>
        <w:t>Шипчин</w:t>
      </w:r>
      <w:proofErr w:type="spellEnd"/>
    </w:p>
    <w:p w:rsidR="000D0D6A" w:rsidRPr="002D38CF" w:rsidRDefault="000D0D6A" w:rsidP="000D0D6A">
      <w:pPr>
        <w:tabs>
          <w:tab w:val="left" w:pos="1276"/>
        </w:tabs>
        <w:jc w:val="both"/>
      </w:pPr>
    </w:p>
    <w:p w:rsidR="000D0D6A" w:rsidRDefault="000D0D6A"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Default="007835F3" w:rsidP="000D0D6A">
      <w:pPr>
        <w:tabs>
          <w:tab w:val="left" w:pos="1276"/>
        </w:tabs>
      </w:pPr>
    </w:p>
    <w:p w:rsidR="007835F3" w:rsidRPr="002D38CF" w:rsidRDefault="007835F3" w:rsidP="000D0D6A">
      <w:pPr>
        <w:tabs>
          <w:tab w:val="left" w:pos="1276"/>
        </w:tabs>
      </w:pPr>
    </w:p>
    <w:p w:rsidR="000D0D6A" w:rsidRPr="002D38CF" w:rsidDel="00ED5E2C" w:rsidRDefault="000D0D6A" w:rsidP="000D0D6A">
      <w:pPr>
        <w:tabs>
          <w:tab w:val="left" w:pos="1276"/>
        </w:tabs>
        <w:jc w:val="both"/>
        <w:rPr>
          <w:del w:id="0" w:author="В.Л." w:date="2019-03-15T14:57:00Z"/>
        </w:rPr>
      </w:pPr>
    </w:p>
    <w:p w:rsidR="000D0D6A" w:rsidRPr="005D139B" w:rsidRDefault="000D0D6A" w:rsidP="000D0D6A">
      <w:pPr>
        <w:tabs>
          <w:tab w:val="left" w:pos="1276"/>
        </w:tabs>
        <w:jc w:val="right"/>
      </w:pPr>
      <w:r w:rsidRPr="005D139B">
        <w:t>УТВЕРЖДЕН</w:t>
      </w:r>
    </w:p>
    <w:p w:rsidR="000D0D6A" w:rsidRPr="005D139B" w:rsidRDefault="000D0D6A" w:rsidP="000D0D6A">
      <w:pPr>
        <w:tabs>
          <w:tab w:val="left" w:pos="1276"/>
        </w:tabs>
        <w:ind w:firstLine="567"/>
        <w:jc w:val="right"/>
      </w:pPr>
      <w:r w:rsidRPr="005D139B">
        <w:t xml:space="preserve">Постановлением администрации </w:t>
      </w:r>
    </w:p>
    <w:p w:rsidR="000D0D6A" w:rsidRPr="005D139B" w:rsidRDefault="000D0D6A" w:rsidP="000D0D6A">
      <w:pPr>
        <w:tabs>
          <w:tab w:val="left" w:pos="1276"/>
        </w:tabs>
        <w:ind w:firstLine="567"/>
        <w:jc w:val="right"/>
      </w:pPr>
      <w:r w:rsidRPr="005D139B">
        <w:t xml:space="preserve"> Кыштовского сельсовета </w:t>
      </w:r>
    </w:p>
    <w:p w:rsidR="000D0D6A" w:rsidRPr="005D139B" w:rsidRDefault="000D0D6A" w:rsidP="000D0D6A">
      <w:pPr>
        <w:tabs>
          <w:tab w:val="left" w:pos="1276"/>
        </w:tabs>
        <w:ind w:firstLine="567"/>
        <w:jc w:val="right"/>
      </w:pPr>
      <w:r w:rsidRPr="005D139B">
        <w:t>Кыштовского района</w:t>
      </w:r>
    </w:p>
    <w:p w:rsidR="000D0D6A" w:rsidRPr="005D139B" w:rsidRDefault="000D0D6A" w:rsidP="000D0D6A">
      <w:pPr>
        <w:tabs>
          <w:tab w:val="left" w:pos="1276"/>
        </w:tabs>
        <w:ind w:firstLine="567"/>
        <w:jc w:val="right"/>
      </w:pPr>
      <w:r w:rsidRPr="005D139B">
        <w:t>Новосибирской области</w:t>
      </w:r>
    </w:p>
    <w:p w:rsidR="000D0D6A" w:rsidRPr="005D139B" w:rsidRDefault="000D0D6A" w:rsidP="000D0D6A">
      <w:pPr>
        <w:tabs>
          <w:tab w:val="left" w:pos="1276"/>
        </w:tabs>
        <w:ind w:firstLine="567"/>
        <w:jc w:val="right"/>
      </w:pPr>
      <w:proofErr w:type="gramStart"/>
      <w:r w:rsidRPr="005D139B">
        <w:t>от</w:t>
      </w:r>
      <w:proofErr w:type="gramEnd"/>
      <w:r w:rsidRPr="005D139B">
        <w:t xml:space="preserve">  (число, месяц, год) №____</w:t>
      </w:r>
    </w:p>
    <w:p w:rsidR="000D0D6A" w:rsidRPr="002D38CF" w:rsidRDefault="000D0D6A" w:rsidP="000D0D6A">
      <w:pPr>
        <w:tabs>
          <w:tab w:val="left" w:pos="1276"/>
        </w:tabs>
        <w:ind w:firstLine="567"/>
        <w:jc w:val="right"/>
      </w:pPr>
    </w:p>
    <w:p w:rsidR="000D0D6A" w:rsidRPr="002D38CF" w:rsidDel="00ED5E2C" w:rsidRDefault="000D0D6A" w:rsidP="000D0D6A">
      <w:pPr>
        <w:tabs>
          <w:tab w:val="left" w:pos="1276"/>
        </w:tabs>
        <w:ind w:firstLine="567"/>
        <w:jc w:val="both"/>
        <w:rPr>
          <w:del w:id="1" w:author="В.Л." w:date="2019-03-15T14:58:00Z"/>
        </w:rPr>
      </w:pPr>
    </w:p>
    <w:p w:rsidR="000D0D6A" w:rsidRPr="002D38CF" w:rsidRDefault="000D0D6A" w:rsidP="000D0D6A">
      <w:pPr>
        <w:tabs>
          <w:tab w:val="left" w:pos="1276"/>
        </w:tabs>
        <w:jc w:val="center"/>
        <w:rPr>
          <w:b/>
          <w:bCs/>
        </w:rPr>
      </w:pPr>
      <w:r w:rsidRPr="002D38CF">
        <w:rPr>
          <w:b/>
          <w:bCs/>
        </w:rPr>
        <w:t>АДМИНИСТРАТИВНЫЙ</w:t>
      </w:r>
      <w:r w:rsidRPr="002D38CF">
        <w:t xml:space="preserve"> </w:t>
      </w:r>
      <w:r w:rsidRPr="002D38CF">
        <w:rPr>
          <w:b/>
          <w:bCs/>
        </w:rPr>
        <w:t>РЕГЛАМЕНТ</w:t>
      </w:r>
    </w:p>
    <w:p w:rsidR="000D0D6A" w:rsidRPr="002D38CF" w:rsidRDefault="000D0D6A" w:rsidP="000D0D6A">
      <w:pPr>
        <w:tabs>
          <w:tab w:val="left" w:pos="1276"/>
        </w:tabs>
        <w:jc w:val="center"/>
        <w:rPr>
          <w:b/>
        </w:rPr>
      </w:pPr>
      <w:r w:rsidRPr="002D38CF">
        <w:rPr>
          <w:b/>
          <w:bCs/>
        </w:rPr>
        <w:t xml:space="preserve">предоставления муниципальной услуги </w:t>
      </w:r>
      <w:r w:rsidRPr="002D38CF">
        <w:rPr>
          <w:b/>
          <w:bCs/>
          <w:kern w:val="36"/>
        </w:rPr>
        <w:t xml:space="preserve">по </w:t>
      </w:r>
      <w:r w:rsidRPr="002D38CF">
        <w:rPr>
          <w:b/>
        </w:rPr>
        <w:t>предоставлению участка земли для погребения умершего</w:t>
      </w:r>
    </w:p>
    <w:p w:rsidR="000D0D6A" w:rsidRPr="002D38CF" w:rsidDel="00ED5E2C" w:rsidRDefault="000D0D6A" w:rsidP="000D0D6A">
      <w:pPr>
        <w:tabs>
          <w:tab w:val="left" w:pos="1276"/>
        </w:tabs>
        <w:ind w:firstLine="709"/>
        <w:jc w:val="center"/>
        <w:rPr>
          <w:del w:id="2" w:author="В.Л." w:date="2019-03-15T14:58:00Z"/>
          <w:b/>
        </w:rPr>
      </w:pPr>
    </w:p>
    <w:p w:rsidR="000D0D6A" w:rsidRPr="002D38CF" w:rsidRDefault="000D0D6A" w:rsidP="000D0D6A">
      <w:pPr>
        <w:tabs>
          <w:tab w:val="left" w:pos="1276"/>
        </w:tabs>
        <w:ind w:firstLine="709"/>
        <w:jc w:val="center"/>
        <w:rPr>
          <w:b/>
        </w:rPr>
      </w:pPr>
      <w:r w:rsidRPr="002D38CF">
        <w:rPr>
          <w:b/>
        </w:rPr>
        <w:t>I. Общие положения</w:t>
      </w:r>
    </w:p>
    <w:p w:rsidR="000D0D6A" w:rsidRPr="002D38CF" w:rsidRDefault="000D0D6A" w:rsidP="000D0D6A">
      <w:pPr>
        <w:tabs>
          <w:tab w:val="left" w:pos="1276"/>
        </w:tabs>
        <w:ind w:firstLine="709"/>
        <w:jc w:val="center"/>
        <w:rPr>
          <w:b/>
          <w:bCs/>
        </w:rPr>
      </w:pPr>
    </w:p>
    <w:p w:rsidR="000D0D6A" w:rsidRPr="002D38CF" w:rsidDel="006D2129" w:rsidRDefault="000D0D6A" w:rsidP="000D0D6A">
      <w:pPr>
        <w:tabs>
          <w:tab w:val="left" w:pos="1418"/>
        </w:tabs>
        <w:ind w:firstLine="709"/>
        <w:jc w:val="both"/>
        <w:rPr>
          <w:del w:id="3" w:author="В.Л." w:date="2019-03-17T12:01:00Z"/>
        </w:rPr>
      </w:pPr>
      <w:r>
        <w:t xml:space="preserve">1.1. </w:t>
      </w:r>
      <w:r w:rsidRPr="002D38CF">
        <w:t xml:space="preserve">Административный регламент предоставления муниципальной услуги </w:t>
      </w:r>
      <w:r w:rsidRPr="002D38CF">
        <w:rPr>
          <w:bCs/>
          <w:kern w:val="36"/>
        </w:rPr>
        <w:t xml:space="preserve">по </w:t>
      </w:r>
      <w:r w:rsidRPr="002D38CF">
        <w:t>предоставлению участка земли для погребения умершего (далее – муниципальная услуга) устанавливает</w:t>
      </w:r>
      <w:r>
        <w:t xml:space="preserve"> порядок и стандарт предоставления муниципальной услуги.</w:t>
      </w:r>
      <w:r w:rsidRPr="002D38CF">
        <w:t xml:space="preserve"> </w:t>
      </w:r>
    </w:p>
    <w:p w:rsidR="000D0D6A" w:rsidRPr="002D38CF" w:rsidRDefault="000D0D6A" w:rsidP="000D0D6A">
      <w:pPr>
        <w:tabs>
          <w:tab w:val="left" w:pos="1276"/>
        </w:tabs>
        <w:ind w:firstLine="709"/>
        <w:jc w:val="both"/>
      </w:pPr>
    </w:p>
    <w:p w:rsidR="000D0D6A" w:rsidRPr="002D38CF" w:rsidRDefault="000D0D6A" w:rsidP="000D0D6A">
      <w:pPr>
        <w:tabs>
          <w:tab w:val="left" w:pos="1276"/>
        </w:tabs>
        <w:ind w:firstLine="709"/>
        <w:jc w:val="center"/>
        <w:rPr>
          <w:b/>
        </w:rPr>
      </w:pPr>
      <w:r w:rsidRPr="002D38CF">
        <w:rPr>
          <w:b/>
        </w:rPr>
        <w:t>2.</w:t>
      </w:r>
      <w:r w:rsidRPr="002D38CF">
        <w:t xml:space="preserve"> </w:t>
      </w:r>
      <w:r w:rsidRPr="002D38CF">
        <w:rPr>
          <w:b/>
        </w:rPr>
        <w:t>Описание заявителей, а также физических и юридических лиц, имеющих право выступать от их имени при предоставлении муниципальной услуги</w:t>
      </w:r>
    </w:p>
    <w:p w:rsidR="000D0D6A" w:rsidRPr="002D38CF" w:rsidRDefault="000D0D6A" w:rsidP="000D0D6A">
      <w:pPr>
        <w:tabs>
          <w:tab w:val="left" w:pos="1276"/>
        </w:tabs>
        <w:ind w:firstLine="709"/>
        <w:jc w:val="both"/>
      </w:pPr>
    </w:p>
    <w:p w:rsidR="000D0D6A" w:rsidRDefault="000D0D6A" w:rsidP="000D0D6A">
      <w:pPr>
        <w:tabs>
          <w:tab w:val="left" w:pos="1276"/>
        </w:tabs>
        <w:ind w:firstLine="709"/>
        <w:jc w:val="both"/>
      </w:pPr>
      <w:r w:rsidRPr="002D38CF">
        <w:t>2.</w:t>
      </w:r>
      <w:r>
        <w:t xml:space="preserve">1. </w:t>
      </w:r>
      <w:r w:rsidRPr="002D38CF">
        <w:t>Заявителями на предоставление муниципальной услуги</w:t>
      </w:r>
      <w:r>
        <w:t xml:space="preserve"> являются:</w:t>
      </w:r>
    </w:p>
    <w:p w:rsidR="000D0D6A" w:rsidRPr="002D38CF" w:rsidRDefault="000D0D6A" w:rsidP="000D0D6A">
      <w:pPr>
        <w:tabs>
          <w:tab w:val="left" w:pos="1276"/>
        </w:tabs>
        <w:ind w:firstLine="709"/>
        <w:jc w:val="both"/>
        <w:rPr>
          <w:ins w:id="4" w:author="В.Л." w:date="2019-03-17T12:10:00Z"/>
        </w:rPr>
      </w:pPr>
      <w:proofErr w:type="gramStart"/>
      <w:r>
        <w:t>Супруг, близкие родственники (дети, родители, усыновленные, усыновители, родные братья и родные сестры, внуки, дедушка, бабушка), иные родственники либо законный представитель умершего, а при отсутствии таковых иные лица, взявшие на себя обязанность осуществить погребение умершего, специализированная  служба по вопросам похоронного дела, их уполномоченные представители (далее  - заявители).</w:t>
      </w:r>
      <w:proofErr w:type="gramEnd"/>
    </w:p>
    <w:p w:rsidR="000D0D6A" w:rsidRPr="002D38CF" w:rsidRDefault="000D0D6A" w:rsidP="000D0D6A">
      <w:pPr>
        <w:tabs>
          <w:tab w:val="left" w:pos="1418"/>
        </w:tabs>
        <w:ind w:firstLine="709"/>
        <w:jc w:val="both"/>
      </w:pPr>
    </w:p>
    <w:p w:rsidR="000D0D6A" w:rsidRPr="002D38CF" w:rsidRDefault="000D0D6A" w:rsidP="000D0D6A">
      <w:pPr>
        <w:tabs>
          <w:tab w:val="left" w:pos="1418"/>
        </w:tabs>
        <w:ind w:firstLine="709"/>
        <w:jc w:val="center"/>
        <w:rPr>
          <w:b/>
        </w:rPr>
      </w:pPr>
      <w:r w:rsidRPr="002D38CF">
        <w:rPr>
          <w:b/>
        </w:rPr>
        <w:t>3. Порядок информирования о правилах предоставления муниципальной услуги</w:t>
      </w:r>
    </w:p>
    <w:p w:rsidR="000D0D6A" w:rsidRPr="002D38CF" w:rsidDel="00FE1986" w:rsidRDefault="000D0D6A" w:rsidP="000D0D6A">
      <w:pPr>
        <w:tabs>
          <w:tab w:val="left" w:pos="1418"/>
        </w:tabs>
        <w:ind w:firstLine="709"/>
        <w:jc w:val="center"/>
        <w:rPr>
          <w:del w:id="5" w:author="В.Л." w:date="2019-03-17T11:48:00Z"/>
          <w:b/>
        </w:rPr>
      </w:pPr>
    </w:p>
    <w:p w:rsidR="000D0D6A" w:rsidRPr="000D27FC" w:rsidRDefault="000D0D6A" w:rsidP="000D0D6A">
      <w:pPr>
        <w:pStyle w:val="ConsPlusNormal"/>
        <w:ind w:firstLine="709"/>
        <w:jc w:val="both"/>
        <w:rPr>
          <w:sz w:val="28"/>
          <w:szCs w:val="28"/>
        </w:rPr>
      </w:pPr>
      <w:r>
        <w:rPr>
          <w:sz w:val="28"/>
          <w:szCs w:val="28"/>
        </w:rPr>
        <w:t>3.1</w:t>
      </w:r>
      <w:r w:rsidRPr="000D27FC">
        <w:rPr>
          <w:sz w:val="28"/>
          <w:szCs w:val="28"/>
        </w:rPr>
        <w:t>. </w:t>
      </w:r>
      <w:r>
        <w:rPr>
          <w:sz w:val="28"/>
          <w:szCs w:val="28"/>
        </w:rPr>
        <w:t xml:space="preserve"> </w:t>
      </w:r>
      <w:r w:rsidRPr="000D27FC">
        <w:rPr>
          <w:sz w:val="28"/>
          <w:szCs w:val="28"/>
        </w:rPr>
        <w:t>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w:t>
      </w:r>
      <w:r>
        <w:rPr>
          <w:sz w:val="28"/>
          <w:szCs w:val="28"/>
        </w:rPr>
        <w:t xml:space="preserve"> администрацию Кыштовского сельсовета Кыштовского района Новосибирской области</w:t>
      </w:r>
      <w:r w:rsidRPr="000D27FC">
        <w:rPr>
          <w:sz w:val="28"/>
          <w:szCs w:val="28"/>
        </w:rPr>
        <w:t xml:space="preserve"> (далее </w:t>
      </w:r>
      <w:proofErr w:type="gramStart"/>
      <w:r w:rsidRPr="000D27FC">
        <w:rPr>
          <w:sz w:val="28"/>
          <w:szCs w:val="28"/>
        </w:rPr>
        <w:t>–у</w:t>
      </w:r>
      <w:proofErr w:type="gramEnd"/>
      <w:r w:rsidRPr="000D27FC">
        <w:rPr>
          <w:sz w:val="28"/>
          <w:szCs w:val="28"/>
        </w:rPr>
        <w:t>полномоченный орган).</w:t>
      </w:r>
    </w:p>
    <w:p w:rsidR="000D0D6A" w:rsidRPr="000D27FC" w:rsidRDefault="000D0D6A" w:rsidP="000D0D6A">
      <w:pPr>
        <w:autoSpaceDE w:val="0"/>
        <w:autoSpaceDN w:val="0"/>
        <w:adjustRightInd w:val="0"/>
        <w:ind w:firstLine="709"/>
        <w:jc w:val="both"/>
        <w:rPr>
          <w:lang w:eastAsia="en-US"/>
        </w:rPr>
      </w:pPr>
      <w:r>
        <w:t>3.2</w:t>
      </w:r>
      <w:r w:rsidRPr="000D27FC">
        <w:t xml:space="preserve">. </w:t>
      </w:r>
      <w:r w:rsidRPr="000D27FC">
        <w:rPr>
          <w:lang w:eastAsia="en-US"/>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0D0D6A" w:rsidRPr="000D27FC" w:rsidRDefault="000D0D6A" w:rsidP="000D0D6A">
      <w:pPr>
        <w:ind w:firstLine="709"/>
        <w:jc w:val="both"/>
        <w:rPr>
          <w:b/>
        </w:rPr>
      </w:pPr>
      <w:r w:rsidRPr="000D27FC">
        <w:t xml:space="preserve">Для получения информации о муниципальной услуге заявитель вправе обратиться в МФЦ, находящийся на территории </w:t>
      </w:r>
      <w:r>
        <w:t>Кыштовского сельсовета</w:t>
      </w:r>
      <w:r w:rsidRPr="000D27FC">
        <w:t>.</w:t>
      </w:r>
    </w:p>
    <w:p w:rsidR="000D0D6A" w:rsidRPr="000D27FC" w:rsidRDefault="000D0D6A" w:rsidP="000D0D6A">
      <w:pPr>
        <w:pStyle w:val="ConsPlusNormal"/>
        <w:ind w:firstLine="709"/>
        <w:jc w:val="both"/>
        <w:rPr>
          <w:sz w:val="28"/>
          <w:szCs w:val="28"/>
        </w:rPr>
      </w:pPr>
      <w:r>
        <w:rPr>
          <w:sz w:val="28"/>
          <w:szCs w:val="28"/>
        </w:rPr>
        <w:t>3.3</w:t>
      </w:r>
      <w:r w:rsidRPr="000D27FC">
        <w:rPr>
          <w:sz w:val="28"/>
          <w:szCs w:val="28"/>
        </w:rPr>
        <w:t>. </w:t>
      </w:r>
      <w:r>
        <w:rPr>
          <w:sz w:val="28"/>
          <w:szCs w:val="28"/>
        </w:rPr>
        <w:t xml:space="preserve"> </w:t>
      </w:r>
      <w:r w:rsidRPr="000D27FC">
        <w:rPr>
          <w:sz w:val="28"/>
          <w:szCs w:val="28"/>
        </w:rPr>
        <w:t>Информация предоставляется:</w:t>
      </w:r>
    </w:p>
    <w:p w:rsidR="000D0D6A" w:rsidRPr="000D27FC" w:rsidRDefault="000D0D6A" w:rsidP="000D0D6A">
      <w:pPr>
        <w:pStyle w:val="ConsPlusNormal"/>
        <w:ind w:firstLine="709"/>
        <w:jc w:val="both"/>
        <w:rPr>
          <w:sz w:val="28"/>
          <w:szCs w:val="28"/>
        </w:rPr>
      </w:pPr>
      <w:r w:rsidRPr="000D27FC">
        <w:rPr>
          <w:sz w:val="28"/>
          <w:szCs w:val="28"/>
        </w:rPr>
        <w:t>а) при личном контакте с заявителями;</w:t>
      </w:r>
    </w:p>
    <w:p w:rsidR="000D0D6A" w:rsidRPr="000D27FC" w:rsidRDefault="000D0D6A" w:rsidP="000D0D6A">
      <w:pPr>
        <w:pStyle w:val="ConsPlusNormal"/>
        <w:ind w:firstLine="709"/>
        <w:jc w:val="both"/>
        <w:rPr>
          <w:sz w:val="28"/>
          <w:szCs w:val="28"/>
        </w:rPr>
      </w:pPr>
      <w:r w:rsidRPr="000D27FC">
        <w:rPr>
          <w:sz w:val="28"/>
          <w:szCs w:val="28"/>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официальный сайт МФЦ, а также через региональную государственную информационную систему «Региональный портал государственных и муниц</w:t>
      </w:r>
      <w:r>
        <w:rPr>
          <w:sz w:val="28"/>
          <w:szCs w:val="28"/>
        </w:rPr>
        <w:t>ипальных услуг</w:t>
      </w:r>
      <w:r w:rsidRPr="000D27FC">
        <w:rPr>
          <w:sz w:val="28"/>
          <w:szCs w:val="28"/>
        </w:rPr>
        <w:t xml:space="preserve">» в информационно-телекоммуникационной сети «Интернет» - </w:t>
      </w:r>
      <w:hyperlink r:id="rId17" w:history="1">
        <w:r w:rsidRPr="00AB2A1C">
          <w:rPr>
            <w:rStyle w:val="a7"/>
            <w:color w:val="000000"/>
            <w:sz w:val="28"/>
            <w:szCs w:val="28"/>
          </w:rPr>
          <w:t>http://38.gosuslugi.ru</w:t>
        </w:r>
      </w:hyperlink>
      <w:r>
        <w:rPr>
          <w:sz w:val="28"/>
          <w:szCs w:val="28"/>
        </w:rPr>
        <w:t xml:space="preserve"> (далее – Портал)</w:t>
      </w:r>
      <w:r w:rsidRPr="000D27FC">
        <w:rPr>
          <w:sz w:val="28"/>
          <w:szCs w:val="28"/>
        </w:rPr>
        <w:t>;</w:t>
      </w:r>
    </w:p>
    <w:p w:rsidR="000D0D6A" w:rsidRPr="000D27FC" w:rsidRDefault="000D0D6A" w:rsidP="000D0D6A">
      <w:pPr>
        <w:pStyle w:val="ConsPlusNormal"/>
        <w:ind w:firstLine="709"/>
        <w:jc w:val="both"/>
        <w:rPr>
          <w:sz w:val="28"/>
          <w:szCs w:val="28"/>
        </w:rPr>
      </w:pPr>
      <w:r w:rsidRPr="000D27FC">
        <w:rPr>
          <w:sz w:val="28"/>
          <w:szCs w:val="28"/>
        </w:rPr>
        <w:t>в) письменно, в случае письменного обращения заявителя.</w:t>
      </w:r>
    </w:p>
    <w:p w:rsidR="000D0D6A" w:rsidRPr="000D27FC" w:rsidRDefault="000D0D6A" w:rsidP="000D0D6A">
      <w:pPr>
        <w:pStyle w:val="ConsPlusNormal"/>
        <w:ind w:firstLine="709"/>
        <w:jc w:val="both"/>
        <w:rPr>
          <w:sz w:val="28"/>
          <w:szCs w:val="28"/>
        </w:rPr>
      </w:pPr>
      <w:r>
        <w:rPr>
          <w:sz w:val="28"/>
          <w:szCs w:val="28"/>
        </w:rPr>
        <w:t>3.4</w:t>
      </w:r>
      <w:r w:rsidRPr="000D27FC">
        <w:rPr>
          <w:sz w:val="28"/>
          <w:szCs w:val="28"/>
        </w:rPr>
        <w:t>.</w:t>
      </w:r>
      <w:r>
        <w:rPr>
          <w:sz w:val="28"/>
          <w:szCs w:val="28"/>
        </w:rPr>
        <w:t xml:space="preserve"> </w:t>
      </w:r>
      <w:r w:rsidRPr="000D27FC">
        <w:rPr>
          <w:sz w:val="28"/>
          <w:szCs w:val="28"/>
        </w:rPr>
        <w:t>Должностное лицо уполномоченного органа,</w:t>
      </w:r>
      <w:r>
        <w:rPr>
          <w:sz w:val="28"/>
          <w:szCs w:val="28"/>
        </w:rPr>
        <w:t xml:space="preserve"> </w:t>
      </w:r>
      <w:r w:rsidRPr="000D27FC">
        <w:rPr>
          <w:sz w:val="28"/>
          <w:szCs w:val="28"/>
        </w:rPr>
        <w:t>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0D0D6A" w:rsidRPr="000D27FC" w:rsidRDefault="000D0D6A" w:rsidP="000D0D6A">
      <w:pPr>
        <w:pStyle w:val="ConsPlusNormal"/>
        <w:ind w:firstLine="709"/>
        <w:jc w:val="both"/>
        <w:rPr>
          <w:sz w:val="28"/>
          <w:szCs w:val="28"/>
        </w:rPr>
      </w:pPr>
      <w:r>
        <w:rPr>
          <w:sz w:val="28"/>
          <w:szCs w:val="28"/>
        </w:rPr>
        <w:lastRenderedPageBreak/>
        <w:t>3.5</w:t>
      </w:r>
      <w:r w:rsidRPr="000D27FC">
        <w:rPr>
          <w:sz w:val="28"/>
          <w:szCs w:val="28"/>
        </w:rPr>
        <w:t>. Должностные лица уполномоченного органа, предоставляют информацию по следующим вопросам:</w:t>
      </w:r>
    </w:p>
    <w:p w:rsidR="000D0D6A" w:rsidRPr="000D27FC" w:rsidRDefault="000D0D6A" w:rsidP="000D0D6A">
      <w:pPr>
        <w:pStyle w:val="ConsPlusNormal"/>
        <w:ind w:firstLine="709"/>
        <w:jc w:val="both"/>
        <w:rPr>
          <w:sz w:val="28"/>
          <w:szCs w:val="28"/>
        </w:rPr>
      </w:pPr>
      <w:r w:rsidRPr="000D27FC">
        <w:rPr>
          <w:sz w:val="28"/>
          <w:szCs w:val="28"/>
        </w:rPr>
        <w:t>а) об</w:t>
      </w:r>
      <w:r>
        <w:rPr>
          <w:sz w:val="28"/>
          <w:szCs w:val="28"/>
        </w:rPr>
        <w:t xml:space="preserve"> </w:t>
      </w:r>
      <w:r w:rsidRPr="000D27FC">
        <w:rPr>
          <w:sz w:val="28"/>
          <w:szCs w:val="28"/>
        </w:rPr>
        <w:t>уполномоченном органе,</w:t>
      </w:r>
      <w:r>
        <w:rPr>
          <w:sz w:val="28"/>
          <w:szCs w:val="28"/>
        </w:rPr>
        <w:t xml:space="preserve"> </w:t>
      </w:r>
      <w:r w:rsidRPr="000D27FC">
        <w:rPr>
          <w:sz w:val="28"/>
          <w:szCs w:val="28"/>
        </w:rPr>
        <w:t>осуществляющих предоставление муниципальной услуги, включая информацию о месте нахождения уполномоченного органа,</w:t>
      </w:r>
      <w:r>
        <w:rPr>
          <w:sz w:val="28"/>
          <w:szCs w:val="28"/>
        </w:rPr>
        <w:t xml:space="preserve"> </w:t>
      </w:r>
      <w:r w:rsidRPr="000D27FC">
        <w:rPr>
          <w:sz w:val="28"/>
          <w:szCs w:val="28"/>
        </w:rPr>
        <w:t>графике работы, контактных телефонах;</w:t>
      </w:r>
    </w:p>
    <w:p w:rsidR="000D0D6A" w:rsidRPr="000D27FC" w:rsidRDefault="000D0D6A" w:rsidP="000D0D6A">
      <w:pPr>
        <w:pStyle w:val="ConsPlusNormal"/>
        <w:ind w:firstLine="709"/>
        <w:jc w:val="both"/>
        <w:rPr>
          <w:sz w:val="28"/>
          <w:szCs w:val="28"/>
        </w:rPr>
      </w:pPr>
      <w:r w:rsidRPr="000D27FC">
        <w:rPr>
          <w:sz w:val="28"/>
          <w:szCs w:val="28"/>
        </w:rPr>
        <w:t>б) о порядке предоставления муниципальной услуги и ходе предоставления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в) о перечне документов, необходимых для предоставления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г) о времени приема документов, необходимых для предоставления муниципальной услуги;</w:t>
      </w:r>
    </w:p>
    <w:p w:rsidR="000D0D6A" w:rsidRPr="000D27FC" w:rsidRDefault="000D0D6A" w:rsidP="000D0D6A">
      <w:pPr>
        <w:pStyle w:val="ConsPlusNormal"/>
        <w:ind w:firstLine="709"/>
        <w:jc w:val="both"/>
        <w:rPr>
          <w:sz w:val="28"/>
          <w:szCs w:val="28"/>
        </w:rPr>
      </w:pPr>
      <w:proofErr w:type="spellStart"/>
      <w:r w:rsidRPr="000D27FC">
        <w:rPr>
          <w:sz w:val="28"/>
          <w:szCs w:val="28"/>
        </w:rPr>
        <w:t>д</w:t>
      </w:r>
      <w:proofErr w:type="spellEnd"/>
      <w:r w:rsidRPr="000D27FC">
        <w:rPr>
          <w:sz w:val="28"/>
          <w:szCs w:val="28"/>
        </w:rPr>
        <w:t>) о сроке предоставления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е) об основаниях отказа в приеме документов, необходимых для предоставления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ж) об основаниях отказа в предоставлении муниципальной услуги;</w:t>
      </w:r>
    </w:p>
    <w:p w:rsidR="000D0D6A" w:rsidRPr="000D27FC" w:rsidRDefault="000D0D6A" w:rsidP="000D0D6A">
      <w:pPr>
        <w:pStyle w:val="ConsPlusNormal"/>
        <w:ind w:firstLine="709"/>
        <w:jc w:val="both"/>
        <w:rPr>
          <w:sz w:val="28"/>
          <w:szCs w:val="28"/>
        </w:rPr>
      </w:pPr>
      <w:proofErr w:type="spellStart"/>
      <w:r w:rsidRPr="000D27FC">
        <w:rPr>
          <w:sz w:val="28"/>
          <w:szCs w:val="28"/>
        </w:rPr>
        <w:t>з</w:t>
      </w:r>
      <w:proofErr w:type="spellEnd"/>
      <w:r w:rsidRPr="000D27FC">
        <w:rPr>
          <w:sz w:val="28"/>
          <w:szCs w:val="28"/>
        </w:rPr>
        <w:t>) о порядке обжалования решений и действий (бездействия) уполномоченного органа,</w:t>
      </w:r>
      <w:r>
        <w:rPr>
          <w:sz w:val="28"/>
          <w:szCs w:val="28"/>
        </w:rPr>
        <w:t xml:space="preserve"> </w:t>
      </w:r>
      <w:r w:rsidRPr="000D27FC">
        <w:rPr>
          <w:sz w:val="28"/>
          <w:szCs w:val="28"/>
        </w:rPr>
        <w:t>осуществляющего предоставление муниципальной услуги, а также должностных лиц уполномоченного органа.</w:t>
      </w:r>
    </w:p>
    <w:p w:rsidR="000D0D6A" w:rsidRPr="000D27FC" w:rsidRDefault="000D0D6A" w:rsidP="000D0D6A">
      <w:pPr>
        <w:pStyle w:val="ConsPlusNormal"/>
        <w:ind w:firstLine="709"/>
        <w:jc w:val="both"/>
        <w:rPr>
          <w:sz w:val="28"/>
          <w:szCs w:val="28"/>
        </w:rPr>
      </w:pPr>
      <w:r w:rsidRPr="000D27FC">
        <w:rPr>
          <w:sz w:val="28"/>
          <w:szCs w:val="28"/>
        </w:rPr>
        <w:t>9. Основными требованиями при предоставлении информации являются:</w:t>
      </w:r>
    </w:p>
    <w:p w:rsidR="000D0D6A" w:rsidRPr="000D27FC" w:rsidRDefault="000D0D6A" w:rsidP="000D0D6A">
      <w:pPr>
        <w:pStyle w:val="ConsPlusNormal"/>
        <w:ind w:firstLine="709"/>
        <w:jc w:val="both"/>
        <w:rPr>
          <w:sz w:val="28"/>
          <w:szCs w:val="28"/>
        </w:rPr>
      </w:pPr>
      <w:r w:rsidRPr="000D27FC">
        <w:rPr>
          <w:sz w:val="28"/>
          <w:szCs w:val="28"/>
        </w:rPr>
        <w:t>а) актуальность;</w:t>
      </w:r>
    </w:p>
    <w:p w:rsidR="000D0D6A" w:rsidRPr="000D27FC" w:rsidRDefault="000D0D6A" w:rsidP="000D0D6A">
      <w:pPr>
        <w:pStyle w:val="ConsPlusNormal"/>
        <w:ind w:firstLine="709"/>
        <w:jc w:val="both"/>
        <w:rPr>
          <w:sz w:val="28"/>
          <w:szCs w:val="28"/>
        </w:rPr>
      </w:pPr>
      <w:r w:rsidRPr="000D27FC">
        <w:rPr>
          <w:sz w:val="28"/>
          <w:szCs w:val="28"/>
        </w:rPr>
        <w:t>б) своевременность;</w:t>
      </w:r>
    </w:p>
    <w:p w:rsidR="000D0D6A" w:rsidRPr="000D27FC" w:rsidRDefault="000D0D6A" w:rsidP="000D0D6A">
      <w:pPr>
        <w:pStyle w:val="ConsPlusNormal"/>
        <w:ind w:firstLine="709"/>
        <w:jc w:val="both"/>
        <w:rPr>
          <w:sz w:val="28"/>
          <w:szCs w:val="28"/>
        </w:rPr>
      </w:pPr>
      <w:r w:rsidRPr="000D27FC">
        <w:rPr>
          <w:sz w:val="28"/>
          <w:szCs w:val="28"/>
        </w:rPr>
        <w:t>в) четкость и доступность в изложении информации;</w:t>
      </w:r>
    </w:p>
    <w:p w:rsidR="000D0D6A" w:rsidRPr="000D27FC" w:rsidRDefault="000D0D6A" w:rsidP="000D0D6A">
      <w:pPr>
        <w:pStyle w:val="ConsPlusNormal"/>
        <w:ind w:firstLine="709"/>
        <w:jc w:val="both"/>
        <w:rPr>
          <w:sz w:val="28"/>
          <w:szCs w:val="28"/>
        </w:rPr>
      </w:pPr>
      <w:r w:rsidRPr="000D27FC">
        <w:rPr>
          <w:sz w:val="28"/>
          <w:szCs w:val="28"/>
        </w:rPr>
        <w:t>г) полнота информации;</w:t>
      </w:r>
    </w:p>
    <w:p w:rsidR="000D0D6A" w:rsidRPr="000D27FC" w:rsidRDefault="000D0D6A" w:rsidP="000D0D6A">
      <w:pPr>
        <w:pStyle w:val="ConsPlusNormal"/>
        <w:ind w:firstLine="709"/>
        <w:jc w:val="both"/>
        <w:rPr>
          <w:sz w:val="28"/>
          <w:szCs w:val="28"/>
        </w:rPr>
      </w:pPr>
      <w:proofErr w:type="spellStart"/>
      <w:r w:rsidRPr="000D27FC">
        <w:rPr>
          <w:sz w:val="28"/>
          <w:szCs w:val="28"/>
        </w:rPr>
        <w:t>д</w:t>
      </w:r>
      <w:proofErr w:type="spellEnd"/>
      <w:r w:rsidRPr="000D27FC">
        <w:rPr>
          <w:sz w:val="28"/>
          <w:szCs w:val="28"/>
        </w:rPr>
        <w:t>) соответствие информации требованиям законодательства.</w:t>
      </w:r>
    </w:p>
    <w:p w:rsidR="000D0D6A" w:rsidRPr="000D27FC" w:rsidRDefault="000D0D6A" w:rsidP="000D0D6A">
      <w:pPr>
        <w:pStyle w:val="ConsPlusNormal"/>
        <w:ind w:firstLine="709"/>
        <w:jc w:val="both"/>
        <w:rPr>
          <w:sz w:val="28"/>
          <w:szCs w:val="28"/>
        </w:rPr>
      </w:pPr>
      <w:r>
        <w:rPr>
          <w:sz w:val="28"/>
          <w:szCs w:val="28"/>
        </w:rPr>
        <w:t>3.6</w:t>
      </w:r>
      <w:r w:rsidRPr="000D27FC">
        <w:rPr>
          <w:sz w:val="28"/>
          <w:szCs w:val="28"/>
        </w:rPr>
        <w:t>.</w:t>
      </w:r>
      <w:r>
        <w:rPr>
          <w:sz w:val="28"/>
          <w:szCs w:val="28"/>
        </w:rPr>
        <w:t xml:space="preserve"> </w:t>
      </w:r>
      <w:r w:rsidRPr="000D27FC">
        <w:rPr>
          <w:sz w:val="28"/>
          <w:szCs w:val="28"/>
        </w:rPr>
        <w:t> Предоставление информации по телефону осуществляется путем непосредственного общения заявителя с должностным лицом</w:t>
      </w:r>
      <w:r>
        <w:rPr>
          <w:sz w:val="28"/>
          <w:szCs w:val="28"/>
        </w:rPr>
        <w:t xml:space="preserve"> </w:t>
      </w:r>
      <w:r w:rsidRPr="000D27FC">
        <w:rPr>
          <w:sz w:val="28"/>
          <w:szCs w:val="28"/>
          <w:lang w:eastAsia="ko-KR"/>
        </w:rPr>
        <w:t>уполномоченного органа</w:t>
      </w:r>
      <w:r w:rsidRPr="000D27FC">
        <w:rPr>
          <w:sz w:val="28"/>
          <w:szCs w:val="28"/>
        </w:rPr>
        <w:t>.</w:t>
      </w:r>
    </w:p>
    <w:p w:rsidR="000D0D6A" w:rsidRPr="000D27FC" w:rsidRDefault="000D0D6A" w:rsidP="000D0D6A">
      <w:pPr>
        <w:pStyle w:val="ConsPlusNormal"/>
        <w:ind w:firstLine="709"/>
        <w:jc w:val="both"/>
        <w:rPr>
          <w:sz w:val="28"/>
          <w:szCs w:val="28"/>
        </w:rPr>
      </w:pPr>
      <w:r>
        <w:rPr>
          <w:sz w:val="28"/>
          <w:szCs w:val="28"/>
        </w:rPr>
        <w:t>3.7</w:t>
      </w:r>
      <w:r w:rsidRPr="000D27FC">
        <w:rPr>
          <w:sz w:val="28"/>
          <w:szCs w:val="28"/>
        </w:rPr>
        <w:t>.</w:t>
      </w:r>
      <w:r>
        <w:rPr>
          <w:sz w:val="28"/>
          <w:szCs w:val="28"/>
        </w:rPr>
        <w:t xml:space="preserve"> </w:t>
      </w:r>
      <w:r w:rsidRPr="000D27FC">
        <w:rPr>
          <w:sz w:val="28"/>
          <w:szCs w:val="28"/>
        </w:rPr>
        <w:t> При ответах на телефонные звонки должностные лица уполномоченного органа</w:t>
      </w:r>
      <w:r>
        <w:rPr>
          <w:sz w:val="28"/>
          <w:szCs w:val="28"/>
        </w:rPr>
        <w:t xml:space="preserve"> </w:t>
      </w:r>
      <w:r w:rsidRPr="000D27FC">
        <w:rPr>
          <w:sz w:val="28"/>
          <w:szCs w:val="28"/>
        </w:rPr>
        <w:t>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w:t>
      </w:r>
      <w:r>
        <w:rPr>
          <w:sz w:val="28"/>
          <w:szCs w:val="28"/>
        </w:rPr>
        <w:t xml:space="preserve"> </w:t>
      </w:r>
      <w:r w:rsidRPr="000D27FC">
        <w:rPr>
          <w:sz w:val="28"/>
          <w:szCs w:val="28"/>
        </w:rPr>
        <w:t>отчестве (если имеется) и должности лица, принявшего телефонный звонок.</w:t>
      </w:r>
    </w:p>
    <w:p w:rsidR="000D0D6A" w:rsidRPr="000D27FC" w:rsidRDefault="000D0D6A" w:rsidP="000D0D6A">
      <w:pPr>
        <w:pStyle w:val="ConsPlusNormal"/>
        <w:ind w:firstLine="709"/>
        <w:jc w:val="both"/>
        <w:rPr>
          <w:sz w:val="28"/>
          <w:szCs w:val="28"/>
        </w:rPr>
      </w:pPr>
      <w:r w:rsidRPr="000D27FC">
        <w:rPr>
          <w:sz w:val="28"/>
          <w:szCs w:val="28"/>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w:t>
      </w:r>
      <w:r>
        <w:rPr>
          <w:sz w:val="28"/>
          <w:szCs w:val="28"/>
        </w:rPr>
        <w:t xml:space="preserve"> </w:t>
      </w:r>
      <w:r w:rsidRPr="000D27FC">
        <w:rPr>
          <w:sz w:val="28"/>
          <w:szCs w:val="28"/>
        </w:rPr>
        <w:t>или же обратившемуся заявителю сообщается телефонный номер, по которому можно получить необходимую информацию.</w:t>
      </w:r>
    </w:p>
    <w:p w:rsidR="000D0D6A" w:rsidRPr="000D27FC" w:rsidRDefault="000D0D6A" w:rsidP="000D0D6A">
      <w:pPr>
        <w:pStyle w:val="ConsPlusNormal"/>
        <w:ind w:firstLine="709"/>
        <w:jc w:val="both"/>
        <w:rPr>
          <w:sz w:val="28"/>
          <w:szCs w:val="28"/>
        </w:rPr>
      </w:pPr>
      <w:r>
        <w:rPr>
          <w:sz w:val="28"/>
          <w:szCs w:val="28"/>
        </w:rPr>
        <w:t>3.8</w:t>
      </w:r>
      <w:r w:rsidRPr="000D27FC">
        <w:rPr>
          <w:sz w:val="28"/>
          <w:szCs w:val="28"/>
        </w:rPr>
        <w:t>.</w:t>
      </w:r>
      <w:r>
        <w:rPr>
          <w:sz w:val="28"/>
          <w:szCs w:val="28"/>
        </w:rPr>
        <w:t xml:space="preserve"> </w:t>
      </w:r>
      <w:r w:rsidRPr="000D27FC">
        <w:rPr>
          <w:sz w:val="28"/>
          <w:szCs w:val="28"/>
        </w:rPr>
        <w:t xml:space="preserve"> Если заявителя не удовлетворяет </w:t>
      </w:r>
      <w:proofErr w:type="gramStart"/>
      <w:r w:rsidRPr="000D27FC">
        <w:rPr>
          <w:sz w:val="28"/>
          <w:szCs w:val="28"/>
        </w:rPr>
        <w:t>информация, представленная должностным лицом уполномоченного органа он может</w:t>
      </w:r>
      <w:proofErr w:type="gramEnd"/>
      <w:r w:rsidRPr="000D27FC">
        <w:rPr>
          <w:sz w:val="28"/>
          <w:szCs w:val="28"/>
        </w:rPr>
        <w:t xml:space="preserve"> обратиться к руководителю уполномоченного органа</w:t>
      </w:r>
      <w:r>
        <w:rPr>
          <w:sz w:val="28"/>
          <w:szCs w:val="28"/>
        </w:rPr>
        <w:t xml:space="preserve"> </w:t>
      </w:r>
      <w:r w:rsidRPr="000D27FC">
        <w:rPr>
          <w:sz w:val="28"/>
          <w:szCs w:val="28"/>
        </w:rPr>
        <w:t>в соответствии с графиком приема заявителей.</w:t>
      </w:r>
    </w:p>
    <w:p w:rsidR="000D0D6A" w:rsidRPr="000D27FC" w:rsidRDefault="000D0D6A" w:rsidP="000D0D6A">
      <w:pPr>
        <w:pStyle w:val="ConsPlusNormal"/>
        <w:ind w:firstLine="709"/>
        <w:jc w:val="both"/>
        <w:rPr>
          <w:sz w:val="28"/>
          <w:szCs w:val="28"/>
        </w:rPr>
      </w:pPr>
      <w:r>
        <w:rPr>
          <w:sz w:val="28"/>
          <w:szCs w:val="28"/>
        </w:rPr>
        <w:t>3.9</w:t>
      </w:r>
      <w:r w:rsidRPr="000D27FC">
        <w:rPr>
          <w:sz w:val="28"/>
          <w:szCs w:val="28"/>
        </w:rPr>
        <w:t>.</w:t>
      </w:r>
      <w:r>
        <w:rPr>
          <w:sz w:val="28"/>
          <w:szCs w:val="28"/>
        </w:rPr>
        <w:t xml:space="preserve"> </w:t>
      </w:r>
      <w:r w:rsidRPr="000D27FC">
        <w:rPr>
          <w:sz w:val="28"/>
          <w:szCs w:val="28"/>
        </w:rPr>
        <w:t> Обращения заявителя</w:t>
      </w:r>
      <w:r>
        <w:rPr>
          <w:sz w:val="28"/>
          <w:szCs w:val="28"/>
        </w:rPr>
        <w:t xml:space="preserve"> </w:t>
      </w:r>
      <w:r w:rsidRPr="000D27FC">
        <w:rPr>
          <w:sz w:val="28"/>
          <w:szCs w:val="28"/>
        </w:rPr>
        <w:t>(в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0D0D6A" w:rsidRPr="000D27FC" w:rsidRDefault="000D0D6A" w:rsidP="000D0D6A">
      <w:pPr>
        <w:pStyle w:val="ConsPlusNormal"/>
        <w:ind w:firstLine="709"/>
        <w:jc w:val="both"/>
        <w:rPr>
          <w:sz w:val="28"/>
          <w:szCs w:val="28"/>
        </w:rPr>
      </w:pPr>
      <w:r w:rsidRPr="000D27FC">
        <w:rPr>
          <w:sz w:val="28"/>
          <w:szCs w:val="28"/>
        </w:rPr>
        <w:t>Днем регистрации обращения является день его поступления в уполномоченный орган.</w:t>
      </w:r>
    </w:p>
    <w:p w:rsidR="000D0D6A" w:rsidRPr="000D27FC" w:rsidRDefault="000D0D6A" w:rsidP="000D0D6A">
      <w:pPr>
        <w:pStyle w:val="ConsPlusNormal"/>
        <w:ind w:firstLine="709"/>
        <w:jc w:val="both"/>
        <w:rPr>
          <w:sz w:val="28"/>
          <w:szCs w:val="28"/>
        </w:rPr>
      </w:pPr>
      <w:r w:rsidRPr="000D27FC">
        <w:rPr>
          <w:sz w:val="28"/>
          <w:szCs w:val="28"/>
        </w:rPr>
        <w:t>Ответ на обращение, поступившее в уполномоченный орган, в течение срока его рассмотрения направляется по адресу, указанному в обращении.</w:t>
      </w:r>
    </w:p>
    <w:p w:rsidR="000D0D6A" w:rsidRPr="000D27FC" w:rsidRDefault="000D0D6A" w:rsidP="000D0D6A">
      <w:pPr>
        <w:pStyle w:val="ConsPlusNormal"/>
        <w:ind w:firstLine="709"/>
        <w:jc w:val="both"/>
        <w:rPr>
          <w:sz w:val="28"/>
          <w:szCs w:val="28"/>
        </w:rPr>
      </w:pPr>
      <w:r w:rsidRPr="000D27FC">
        <w:rPr>
          <w:sz w:val="28"/>
          <w:szCs w:val="28"/>
        </w:rPr>
        <w:t xml:space="preserve">Ответ на обращение, переданное при помощи электронной связи, в течение </w:t>
      </w:r>
      <w:r w:rsidRPr="000D27FC">
        <w:rPr>
          <w:sz w:val="28"/>
          <w:szCs w:val="28"/>
        </w:rPr>
        <w:lastRenderedPageBreak/>
        <w:t>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0D0D6A" w:rsidRPr="000D27FC" w:rsidRDefault="000D0D6A" w:rsidP="000D0D6A">
      <w:pPr>
        <w:pStyle w:val="ConsPlusNormal"/>
        <w:ind w:firstLine="709"/>
        <w:jc w:val="both"/>
        <w:rPr>
          <w:sz w:val="28"/>
          <w:szCs w:val="28"/>
        </w:rPr>
      </w:pPr>
      <w:r>
        <w:rPr>
          <w:sz w:val="28"/>
          <w:szCs w:val="28"/>
        </w:rPr>
        <w:t>3.10</w:t>
      </w:r>
      <w:r w:rsidRPr="000D27FC">
        <w:rPr>
          <w:sz w:val="28"/>
          <w:szCs w:val="28"/>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0D0D6A" w:rsidRPr="000D27FC" w:rsidRDefault="000D0D6A" w:rsidP="000D0D6A">
      <w:pPr>
        <w:pStyle w:val="ConsPlusNormal"/>
        <w:ind w:firstLine="709"/>
        <w:jc w:val="both"/>
        <w:rPr>
          <w:sz w:val="28"/>
          <w:szCs w:val="28"/>
        </w:rPr>
      </w:pPr>
      <w:r w:rsidRPr="000D27FC">
        <w:rPr>
          <w:sz w:val="28"/>
          <w:szCs w:val="28"/>
        </w:rPr>
        <w:t>а) на стендах, расположенных в помещениях, занимаемых уполномоченным органом;</w:t>
      </w:r>
    </w:p>
    <w:p w:rsidR="000D0D6A" w:rsidRDefault="000D0D6A" w:rsidP="000D0D6A">
      <w:pPr>
        <w:widowControl w:val="0"/>
        <w:autoSpaceDE w:val="0"/>
        <w:autoSpaceDN w:val="0"/>
        <w:adjustRightInd w:val="0"/>
        <w:ind w:firstLine="709"/>
        <w:jc w:val="both"/>
      </w:pPr>
      <w:r w:rsidRPr="000D27FC">
        <w:t>б) на официальном сайте уполномоченного органа в информационно-телекоммуникационной сети «Интернет»</w:t>
      </w:r>
      <w:r>
        <w:t xml:space="preserve">, </w:t>
      </w:r>
      <w:r w:rsidRPr="000D27FC">
        <w:t xml:space="preserve">официальном сайте МФЦ, а также </w:t>
      </w:r>
      <w:r>
        <w:t>посредством Портала.</w:t>
      </w:r>
    </w:p>
    <w:p w:rsidR="000D0D6A" w:rsidRPr="000D27FC" w:rsidRDefault="000D0D6A" w:rsidP="000D0D6A">
      <w:pPr>
        <w:widowControl w:val="0"/>
        <w:autoSpaceDE w:val="0"/>
        <w:autoSpaceDN w:val="0"/>
        <w:adjustRightInd w:val="0"/>
        <w:ind w:firstLine="709"/>
        <w:jc w:val="both"/>
      </w:pPr>
      <w:r>
        <w:t>3.11</w:t>
      </w:r>
      <w:r w:rsidRPr="000D27FC">
        <w:t>.</w:t>
      </w:r>
      <w:r>
        <w:t xml:space="preserve"> </w:t>
      </w:r>
      <w:r w:rsidRPr="000D27FC">
        <w:t> На стендах, расположенных в помещениях, занимаемых уполномоченным органом, размещается следующая информация:</w:t>
      </w:r>
    </w:p>
    <w:p w:rsidR="000D0D6A" w:rsidRPr="000D27FC" w:rsidRDefault="000D0D6A" w:rsidP="000D0D6A">
      <w:pPr>
        <w:pStyle w:val="ConsPlusNormal"/>
        <w:ind w:firstLine="709"/>
        <w:jc w:val="both"/>
        <w:rPr>
          <w:sz w:val="28"/>
          <w:szCs w:val="28"/>
        </w:rPr>
      </w:pPr>
      <w:r w:rsidRPr="000D27FC">
        <w:rPr>
          <w:sz w:val="28"/>
          <w:szCs w:val="28"/>
        </w:rPr>
        <w:t>1) список документов для получения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2) о сроках предоставления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3) извлечения из административного регламента:</w:t>
      </w:r>
    </w:p>
    <w:p w:rsidR="000D0D6A" w:rsidRPr="000D27FC" w:rsidRDefault="000D0D6A" w:rsidP="000D0D6A">
      <w:pPr>
        <w:pStyle w:val="ConsPlusNormal"/>
        <w:ind w:firstLine="709"/>
        <w:jc w:val="both"/>
        <w:rPr>
          <w:sz w:val="28"/>
          <w:szCs w:val="28"/>
        </w:rPr>
      </w:pPr>
      <w:r w:rsidRPr="000D27FC">
        <w:rPr>
          <w:sz w:val="28"/>
          <w:szCs w:val="28"/>
        </w:rPr>
        <w:t>а) об основаниях отказа в предоставлении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б) об описании конечного результата предоставления муниципальной услуги;</w:t>
      </w:r>
    </w:p>
    <w:p w:rsidR="000D0D6A" w:rsidRPr="000D27FC" w:rsidRDefault="000D0D6A" w:rsidP="000D0D6A">
      <w:pPr>
        <w:pStyle w:val="ConsPlusNormal"/>
        <w:ind w:firstLine="709"/>
        <w:jc w:val="both"/>
        <w:rPr>
          <w:sz w:val="28"/>
          <w:szCs w:val="28"/>
        </w:rPr>
      </w:pPr>
      <w:r w:rsidRPr="000D27FC">
        <w:rPr>
          <w:sz w:val="28"/>
          <w:szCs w:val="28"/>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0D0D6A" w:rsidRPr="000D27FC" w:rsidRDefault="000D0D6A" w:rsidP="000D0D6A">
      <w:pPr>
        <w:pStyle w:val="ConsPlusNormal"/>
        <w:ind w:firstLine="709"/>
        <w:jc w:val="both"/>
        <w:rPr>
          <w:sz w:val="28"/>
          <w:szCs w:val="28"/>
        </w:rPr>
      </w:pPr>
      <w:r w:rsidRPr="000D27FC">
        <w:rPr>
          <w:sz w:val="28"/>
          <w:szCs w:val="28"/>
        </w:rPr>
        <w:t>4) почтовый адрес уполномоченного органа, номера телефонов для справок, график приема заявителей</w:t>
      </w:r>
      <w:r>
        <w:rPr>
          <w:sz w:val="28"/>
          <w:szCs w:val="28"/>
        </w:rPr>
        <w:t xml:space="preserve"> </w:t>
      </w:r>
      <w:r w:rsidRPr="000D27FC">
        <w:rPr>
          <w:sz w:val="28"/>
          <w:szCs w:val="28"/>
        </w:rPr>
        <w:t>по вопросам предоставления муниципальной</w:t>
      </w:r>
      <w:r>
        <w:rPr>
          <w:sz w:val="28"/>
          <w:szCs w:val="28"/>
        </w:rPr>
        <w:t xml:space="preserve"> </w:t>
      </w:r>
      <w:r w:rsidRPr="000D27FC">
        <w:rPr>
          <w:sz w:val="28"/>
          <w:szCs w:val="28"/>
        </w:rPr>
        <w:t xml:space="preserve">услуги, адрес официального сайта </w:t>
      </w:r>
      <w:r>
        <w:rPr>
          <w:sz w:val="28"/>
          <w:szCs w:val="28"/>
        </w:rPr>
        <w:t>Портала</w:t>
      </w:r>
      <w:r w:rsidRPr="000D27FC">
        <w:rPr>
          <w:sz w:val="28"/>
          <w:szCs w:val="28"/>
        </w:rPr>
        <w:t>;</w:t>
      </w:r>
    </w:p>
    <w:p w:rsidR="000D0D6A" w:rsidRPr="000D27FC" w:rsidRDefault="000D0D6A" w:rsidP="000D0D6A">
      <w:pPr>
        <w:pStyle w:val="ConsPlusNormal"/>
        <w:ind w:firstLine="709"/>
        <w:jc w:val="both"/>
        <w:rPr>
          <w:sz w:val="28"/>
          <w:szCs w:val="28"/>
        </w:rPr>
      </w:pPr>
      <w:r w:rsidRPr="000D27FC">
        <w:rPr>
          <w:sz w:val="28"/>
          <w:szCs w:val="28"/>
        </w:rPr>
        <w:t>5) перечень нормативных правовых актов, регулирующих отношения, возникающие в связи с предоставлением муниципальной услуги.</w:t>
      </w:r>
    </w:p>
    <w:p w:rsidR="000D0D6A" w:rsidRPr="000D27FC" w:rsidRDefault="000D0D6A" w:rsidP="000D0D6A">
      <w:pPr>
        <w:widowControl w:val="0"/>
        <w:autoSpaceDE w:val="0"/>
        <w:autoSpaceDN w:val="0"/>
        <w:adjustRightInd w:val="0"/>
        <w:ind w:firstLine="709"/>
        <w:jc w:val="both"/>
      </w:pPr>
      <w:r>
        <w:t>3.12</w:t>
      </w:r>
      <w:r w:rsidRPr="000D27FC">
        <w:t>. Информация об уполномоченном органе:</w:t>
      </w:r>
    </w:p>
    <w:p w:rsidR="000D0D6A" w:rsidRPr="00612FD8" w:rsidRDefault="000D0D6A" w:rsidP="000D0D6A">
      <w:pPr>
        <w:widowControl w:val="0"/>
        <w:autoSpaceDE w:val="0"/>
        <w:autoSpaceDN w:val="0"/>
        <w:adjustRightInd w:val="0"/>
        <w:ind w:firstLine="709"/>
        <w:jc w:val="both"/>
      </w:pPr>
      <w:r w:rsidRPr="000D27FC">
        <w:t xml:space="preserve">а) место нахождения: </w:t>
      </w:r>
      <w:r w:rsidRPr="00612FD8">
        <w:t xml:space="preserve">632270, Новосибирская область, </w:t>
      </w:r>
      <w:proofErr w:type="spellStart"/>
      <w:r w:rsidRPr="00612FD8">
        <w:t>Кыштовский</w:t>
      </w:r>
      <w:proofErr w:type="spellEnd"/>
      <w:r w:rsidRPr="00612FD8">
        <w:t xml:space="preserve"> район, </w:t>
      </w:r>
      <w:proofErr w:type="gramStart"/>
      <w:r w:rsidRPr="00612FD8">
        <w:t>с</w:t>
      </w:r>
      <w:proofErr w:type="gramEnd"/>
      <w:r w:rsidRPr="00612FD8">
        <w:t xml:space="preserve">. </w:t>
      </w:r>
      <w:proofErr w:type="gramStart"/>
      <w:r w:rsidRPr="00612FD8">
        <w:t>Кыштовка</w:t>
      </w:r>
      <w:proofErr w:type="gramEnd"/>
      <w:r w:rsidRPr="00612FD8">
        <w:t>, ул. Ленина, 42.</w:t>
      </w:r>
    </w:p>
    <w:p w:rsidR="000D0D6A" w:rsidRPr="000D27FC" w:rsidRDefault="000D0D6A" w:rsidP="000D0D6A">
      <w:pPr>
        <w:widowControl w:val="0"/>
        <w:autoSpaceDE w:val="0"/>
        <w:autoSpaceDN w:val="0"/>
        <w:adjustRightInd w:val="0"/>
        <w:ind w:firstLine="709"/>
        <w:jc w:val="both"/>
      </w:pPr>
      <w:r w:rsidRPr="000D27FC">
        <w:t xml:space="preserve">б) телефон: </w:t>
      </w:r>
      <w:r w:rsidRPr="00612FD8">
        <w:t>8 (383) 71-22-333.</w:t>
      </w:r>
    </w:p>
    <w:p w:rsidR="000D0D6A" w:rsidRPr="000D27FC" w:rsidRDefault="000D0D6A" w:rsidP="000D0D6A">
      <w:pPr>
        <w:widowControl w:val="0"/>
        <w:autoSpaceDE w:val="0"/>
        <w:autoSpaceDN w:val="0"/>
        <w:adjustRightInd w:val="0"/>
        <w:ind w:firstLine="709"/>
        <w:jc w:val="both"/>
      </w:pPr>
      <w:r w:rsidRPr="000D27FC">
        <w:t xml:space="preserve">в) почтовый адрес для направления документов и обращений: </w:t>
      </w:r>
      <w:r w:rsidRPr="00612FD8">
        <w:t xml:space="preserve">632270, Новосибирская область, </w:t>
      </w:r>
      <w:proofErr w:type="spellStart"/>
      <w:r w:rsidRPr="00612FD8">
        <w:t>Кыштовский</w:t>
      </w:r>
      <w:proofErr w:type="spellEnd"/>
      <w:r w:rsidRPr="00612FD8">
        <w:t xml:space="preserve"> район, </w:t>
      </w:r>
      <w:proofErr w:type="gramStart"/>
      <w:r w:rsidRPr="00612FD8">
        <w:t>с</w:t>
      </w:r>
      <w:proofErr w:type="gramEnd"/>
      <w:r w:rsidRPr="00612FD8">
        <w:t xml:space="preserve">. </w:t>
      </w:r>
      <w:proofErr w:type="gramStart"/>
      <w:r w:rsidRPr="00612FD8">
        <w:t>Кыштовка</w:t>
      </w:r>
      <w:proofErr w:type="gramEnd"/>
      <w:r w:rsidRPr="00612FD8">
        <w:t>, ул. Ленина, 42.</w:t>
      </w:r>
    </w:p>
    <w:p w:rsidR="000D0D6A" w:rsidRPr="000D27FC" w:rsidRDefault="000D0D6A" w:rsidP="000D0D6A">
      <w:pPr>
        <w:widowControl w:val="0"/>
        <w:autoSpaceDE w:val="0"/>
        <w:autoSpaceDN w:val="0"/>
        <w:adjustRightInd w:val="0"/>
        <w:ind w:firstLine="709"/>
        <w:jc w:val="both"/>
      </w:pPr>
      <w:r w:rsidRPr="000D27FC">
        <w:t>г) официальный сайт в информационно-телекоммуникационной сети «Интернет</w:t>
      </w:r>
      <w:r>
        <w:t>» -</w:t>
      </w:r>
      <w:r w:rsidRPr="000D27FC">
        <w:t xml:space="preserve"> </w:t>
      </w:r>
      <w:proofErr w:type="spellStart"/>
      <w:r>
        <w:rPr>
          <w:lang w:val="en-US"/>
        </w:rPr>
        <w:t>Kyshtovskij</w:t>
      </w:r>
      <w:proofErr w:type="spellEnd"/>
      <w:r w:rsidRPr="002F3911">
        <w:t>.</w:t>
      </w:r>
      <w:proofErr w:type="spellStart"/>
      <w:r>
        <w:rPr>
          <w:lang w:val="en-US"/>
        </w:rPr>
        <w:t>nso</w:t>
      </w:r>
      <w:proofErr w:type="spellEnd"/>
      <w:r w:rsidRPr="002F3911">
        <w:t>.</w:t>
      </w:r>
      <w:proofErr w:type="spellStart"/>
      <w:r>
        <w:rPr>
          <w:lang w:val="en-US"/>
        </w:rPr>
        <w:t>ru</w:t>
      </w:r>
      <w:proofErr w:type="spellEnd"/>
      <w:r w:rsidRPr="000D27FC">
        <w:t>;</w:t>
      </w:r>
    </w:p>
    <w:p w:rsidR="000D0D6A" w:rsidRPr="002F3911" w:rsidRDefault="000D0D6A" w:rsidP="000D0D6A">
      <w:pPr>
        <w:widowControl w:val="0"/>
        <w:autoSpaceDE w:val="0"/>
        <w:autoSpaceDN w:val="0"/>
        <w:adjustRightInd w:val="0"/>
        <w:ind w:firstLine="709"/>
        <w:jc w:val="both"/>
      </w:pPr>
      <w:proofErr w:type="spellStart"/>
      <w:r w:rsidRPr="000D27FC">
        <w:t>д</w:t>
      </w:r>
      <w:proofErr w:type="spellEnd"/>
      <w:r w:rsidRPr="000D27FC">
        <w:t>) адрес электронной почты</w:t>
      </w:r>
      <w:r w:rsidRPr="002F3911">
        <w:t xml:space="preserve">: </w:t>
      </w:r>
      <w:proofErr w:type="spellStart"/>
      <w:r w:rsidRPr="002F3911">
        <w:rPr>
          <w:lang w:val="en-US"/>
        </w:rPr>
        <w:t>kgg</w:t>
      </w:r>
      <w:proofErr w:type="spellEnd"/>
      <w:r w:rsidRPr="002F3911">
        <w:t>@</w:t>
      </w:r>
      <w:proofErr w:type="spellStart"/>
      <w:r w:rsidRPr="002F3911">
        <w:rPr>
          <w:lang w:val="en-US"/>
        </w:rPr>
        <w:t>kyshtovka</w:t>
      </w:r>
      <w:proofErr w:type="spellEnd"/>
      <w:r w:rsidRPr="002F3911">
        <w:t>.</w:t>
      </w:r>
      <w:proofErr w:type="spellStart"/>
      <w:r w:rsidRPr="002F3911">
        <w:rPr>
          <w:lang w:val="en-US"/>
        </w:rPr>
        <w:t>nsknet</w:t>
      </w:r>
      <w:proofErr w:type="spellEnd"/>
      <w:r w:rsidRPr="002F3911">
        <w:t>.</w:t>
      </w:r>
      <w:proofErr w:type="spellStart"/>
      <w:r w:rsidRPr="002F3911">
        <w:rPr>
          <w:lang w:val="en-US"/>
        </w:rPr>
        <w:t>ru</w:t>
      </w:r>
      <w:proofErr w:type="spellEnd"/>
      <w:r w:rsidRPr="002F3911">
        <w:t>.</w:t>
      </w:r>
    </w:p>
    <w:p w:rsidR="000D0D6A" w:rsidRPr="000D27FC" w:rsidRDefault="000D0D6A" w:rsidP="000D0D6A">
      <w:pPr>
        <w:widowControl w:val="0"/>
        <w:autoSpaceDE w:val="0"/>
        <w:autoSpaceDN w:val="0"/>
        <w:adjustRightInd w:val="0"/>
        <w:ind w:firstLine="709"/>
        <w:jc w:val="both"/>
      </w:pPr>
      <w:r w:rsidRPr="000D27FC">
        <w:t>17. График приема заявителей в уполномоченном органе</w:t>
      </w:r>
      <w:r>
        <w:t>:</w:t>
      </w:r>
    </w:p>
    <w:tbl>
      <w:tblPr>
        <w:tblW w:w="0" w:type="auto"/>
        <w:tblLook w:val="04A0"/>
      </w:tblPr>
      <w:tblGrid>
        <w:gridCol w:w="3115"/>
        <w:gridCol w:w="2555"/>
        <w:gridCol w:w="3675"/>
      </w:tblGrid>
      <w:tr w:rsidR="000D0D6A" w:rsidRPr="000D27FC" w:rsidTr="006675F2">
        <w:tc>
          <w:tcPr>
            <w:tcW w:w="3115" w:type="dxa"/>
          </w:tcPr>
          <w:p w:rsidR="000D0D6A" w:rsidRPr="000D27FC" w:rsidRDefault="000D0D6A" w:rsidP="006675F2">
            <w:pPr>
              <w:widowControl w:val="0"/>
              <w:autoSpaceDE w:val="0"/>
              <w:autoSpaceDN w:val="0"/>
              <w:adjustRightInd w:val="0"/>
              <w:ind w:firstLine="601"/>
              <w:jc w:val="both"/>
            </w:pPr>
            <w:r w:rsidRPr="000D27FC">
              <w:t>Понедельник</w:t>
            </w:r>
          </w:p>
        </w:tc>
        <w:tc>
          <w:tcPr>
            <w:tcW w:w="2555" w:type="dxa"/>
          </w:tcPr>
          <w:p w:rsidR="000D0D6A" w:rsidRPr="000D27FC" w:rsidRDefault="000D0D6A" w:rsidP="006675F2">
            <w:pPr>
              <w:widowControl w:val="0"/>
              <w:autoSpaceDE w:val="0"/>
              <w:autoSpaceDN w:val="0"/>
              <w:adjustRightInd w:val="0"/>
              <w:jc w:val="both"/>
            </w:pPr>
            <w:r>
              <w:t>9.00 – 17</w:t>
            </w:r>
            <w:r w:rsidRPr="000D27FC">
              <w:t>.00</w:t>
            </w:r>
          </w:p>
        </w:tc>
        <w:tc>
          <w:tcPr>
            <w:tcW w:w="3675" w:type="dxa"/>
          </w:tcPr>
          <w:p w:rsidR="000D0D6A" w:rsidRPr="000D27FC" w:rsidRDefault="000D0D6A" w:rsidP="006675F2">
            <w:pPr>
              <w:widowControl w:val="0"/>
              <w:autoSpaceDE w:val="0"/>
              <w:autoSpaceDN w:val="0"/>
              <w:adjustRightInd w:val="0"/>
              <w:jc w:val="both"/>
            </w:pPr>
            <w:r w:rsidRPr="000D27FC">
              <w:t>(перерыв 13.00 – 14.00)</w:t>
            </w:r>
          </w:p>
        </w:tc>
      </w:tr>
      <w:tr w:rsidR="000D0D6A" w:rsidRPr="000D27FC" w:rsidTr="006675F2">
        <w:tc>
          <w:tcPr>
            <w:tcW w:w="3115" w:type="dxa"/>
          </w:tcPr>
          <w:p w:rsidR="000D0D6A" w:rsidRPr="000D27FC" w:rsidRDefault="000D0D6A" w:rsidP="006675F2">
            <w:pPr>
              <w:widowControl w:val="0"/>
              <w:autoSpaceDE w:val="0"/>
              <w:autoSpaceDN w:val="0"/>
              <w:adjustRightInd w:val="0"/>
              <w:ind w:firstLine="601"/>
              <w:jc w:val="both"/>
            </w:pPr>
            <w:r w:rsidRPr="000D27FC">
              <w:t>Вторник</w:t>
            </w:r>
          </w:p>
        </w:tc>
        <w:tc>
          <w:tcPr>
            <w:tcW w:w="2555" w:type="dxa"/>
          </w:tcPr>
          <w:p w:rsidR="000D0D6A" w:rsidRPr="000D27FC" w:rsidRDefault="000D0D6A" w:rsidP="006675F2">
            <w:pPr>
              <w:widowControl w:val="0"/>
              <w:autoSpaceDE w:val="0"/>
              <w:autoSpaceDN w:val="0"/>
              <w:adjustRightInd w:val="0"/>
              <w:jc w:val="both"/>
            </w:pPr>
            <w:r>
              <w:t>9.00 – 17</w:t>
            </w:r>
            <w:r w:rsidRPr="000D27FC">
              <w:t>.00</w:t>
            </w:r>
          </w:p>
        </w:tc>
        <w:tc>
          <w:tcPr>
            <w:tcW w:w="3675" w:type="dxa"/>
          </w:tcPr>
          <w:p w:rsidR="000D0D6A" w:rsidRPr="000D27FC" w:rsidRDefault="000D0D6A" w:rsidP="006675F2">
            <w:pPr>
              <w:jc w:val="both"/>
            </w:pPr>
            <w:r w:rsidRPr="000D27FC">
              <w:t>(перерыв 13.00 – 14.00)</w:t>
            </w:r>
          </w:p>
        </w:tc>
      </w:tr>
      <w:tr w:rsidR="000D0D6A" w:rsidRPr="000D27FC" w:rsidTr="006675F2">
        <w:tc>
          <w:tcPr>
            <w:tcW w:w="3115" w:type="dxa"/>
          </w:tcPr>
          <w:p w:rsidR="000D0D6A" w:rsidRPr="000D27FC" w:rsidRDefault="000D0D6A" w:rsidP="006675F2">
            <w:pPr>
              <w:widowControl w:val="0"/>
              <w:autoSpaceDE w:val="0"/>
              <w:autoSpaceDN w:val="0"/>
              <w:adjustRightInd w:val="0"/>
              <w:ind w:firstLine="601"/>
              <w:jc w:val="both"/>
            </w:pPr>
            <w:r w:rsidRPr="000D27FC">
              <w:t>Среда</w:t>
            </w:r>
          </w:p>
        </w:tc>
        <w:tc>
          <w:tcPr>
            <w:tcW w:w="2555" w:type="dxa"/>
          </w:tcPr>
          <w:p w:rsidR="000D0D6A" w:rsidRPr="000D27FC" w:rsidRDefault="000D0D6A" w:rsidP="006675F2">
            <w:pPr>
              <w:widowControl w:val="0"/>
              <w:autoSpaceDE w:val="0"/>
              <w:autoSpaceDN w:val="0"/>
              <w:adjustRightInd w:val="0"/>
              <w:jc w:val="both"/>
            </w:pPr>
            <w:r>
              <w:t>9.00 – 17</w:t>
            </w:r>
            <w:r w:rsidRPr="000D27FC">
              <w:t>.00</w:t>
            </w:r>
          </w:p>
        </w:tc>
        <w:tc>
          <w:tcPr>
            <w:tcW w:w="3675" w:type="dxa"/>
          </w:tcPr>
          <w:p w:rsidR="000D0D6A" w:rsidRPr="000D27FC" w:rsidRDefault="000D0D6A" w:rsidP="006675F2">
            <w:pPr>
              <w:jc w:val="both"/>
            </w:pPr>
            <w:r w:rsidRPr="000D27FC">
              <w:t>(перерыв 13.00 – 14.00)</w:t>
            </w:r>
          </w:p>
        </w:tc>
      </w:tr>
      <w:tr w:rsidR="000D0D6A" w:rsidRPr="000D27FC" w:rsidTr="006675F2">
        <w:tc>
          <w:tcPr>
            <w:tcW w:w="3115" w:type="dxa"/>
          </w:tcPr>
          <w:p w:rsidR="000D0D6A" w:rsidRPr="000D27FC" w:rsidRDefault="000D0D6A" w:rsidP="006675F2">
            <w:pPr>
              <w:widowControl w:val="0"/>
              <w:autoSpaceDE w:val="0"/>
              <w:autoSpaceDN w:val="0"/>
              <w:adjustRightInd w:val="0"/>
              <w:ind w:firstLine="601"/>
              <w:jc w:val="both"/>
            </w:pPr>
            <w:r w:rsidRPr="000D27FC">
              <w:t>Четверг</w:t>
            </w:r>
          </w:p>
        </w:tc>
        <w:tc>
          <w:tcPr>
            <w:tcW w:w="2555" w:type="dxa"/>
          </w:tcPr>
          <w:p w:rsidR="000D0D6A" w:rsidRPr="000D27FC" w:rsidRDefault="000D0D6A" w:rsidP="006675F2">
            <w:pPr>
              <w:widowControl w:val="0"/>
              <w:autoSpaceDE w:val="0"/>
              <w:autoSpaceDN w:val="0"/>
              <w:adjustRightInd w:val="0"/>
              <w:jc w:val="both"/>
            </w:pPr>
            <w:r>
              <w:t>9.00 – 17</w:t>
            </w:r>
            <w:r w:rsidRPr="000D27FC">
              <w:t>.00</w:t>
            </w:r>
          </w:p>
        </w:tc>
        <w:tc>
          <w:tcPr>
            <w:tcW w:w="3675" w:type="dxa"/>
          </w:tcPr>
          <w:p w:rsidR="000D0D6A" w:rsidRPr="000D27FC" w:rsidRDefault="000D0D6A" w:rsidP="006675F2">
            <w:pPr>
              <w:jc w:val="both"/>
            </w:pPr>
            <w:r w:rsidRPr="000D27FC">
              <w:t>(перерыв 13.00 – 14.00)</w:t>
            </w:r>
          </w:p>
        </w:tc>
      </w:tr>
      <w:tr w:rsidR="000D0D6A" w:rsidRPr="000D27FC" w:rsidTr="006675F2">
        <w:tc>
          <w:tcPr>
            <w:tcW w:w="3115" w:type="dxa"/>
          </w:tcPr>
          <w:p w:rsidR="000D0D6A" w:rsidRPr="000D27FC" w:rsidRDefault="000D0D6A" w:rsidP="006675F2">
            <w:pPr>
              <w:widowControl w:val="0"/>
              <w:autoSpaceDE w:val="0"/>
              <w:autoSpaceDN w:val="0"/>
              <w:adjustRightInd w:val="0"/>
              <w:ind w:firstLine="601"/>
              <w:jc w:val="both"/>
            </w:pPr>
            <w:r w:rsidRPr="000D27FC">
              <w:t>Пятница</w:t>
            </w:r>
          </w:p>
        </w:tc>
        <w:tc>
          <w:tcPr>
            <w:tcW w:w="2555" w:type="dxa"/>
          </w:tcPr>
          <w:p w:rsidR="000D0D6A" w:rsidRPr="000D27FC" w:rsidRDefault="000D0D6A" w:rsidP="006675F2">
            <w:pPr>
              <w:widowControl w:val="0"/>
              <w:autoSpaceDE w:val="0"/>
              <w:autoSpaceDN w:val="0"/>
              <w:adjustRightInd w:val="0"/>
              <w:jc w:val="both"/>
            </w:pPr>
            <w:r>
              <w:t>9.00 – 16</w:t>
            </w:r>
            <w:r w:rsidRPr="000D27FC">
              <w:t>.00</w:t>
            </w:r>
          </w:p>
        </w:tc>
        <w:tc>
          <w:tcPr>
            <w:tcW w:w="3675" w:type="dxa"/>
          </w:tcPr>
          <w:p w:rsidR="000D0D6A" w:rsidRPr="000D27FC" w:rsidRDefault="000D0D6A" w:rsidP="006675F2">
            <w:pPr>
              <w:jc w:val="both"/>
            </w:pPr>
            <w:r w:rsidRPr="000D27FC">
              <w:t>(перерыв 13.00 – 14.00)</w:t>
            </w:r>
          </w:p>
        </w:tc>
      </w:tr>
      <w:tr w:rsidR="000D0D6A" w:rsidRPr="000D27FC" w:rsidTr="006675F2">
        <w:tc>
          <w:tcPr>
            <w:tcW w:w="9345" w:type="dxa"/>
            <w:gridSpan w:val="3"/>
          </w:tcPr>
          <w:p w:rsidR="000D0D6A" w:rsidRDefault="000D0D6A" w:rsidP="006675F2">
            <w:pPr>
              <w:widowControl w:val="0"/>
              <w:autoSpaceDE w:val="0"/>
              <w:autoSpaceDN w:val="0"/>
              <w:adjustRightInd w:val="0"/>
              <w:ind w:firstLine="601"/>
              <w:jc w:val="both"/>
            </w:pPr>
            <w:r w:rsidRPr="000D27FC">
              <w:t xml:space="preserve">Суббота, воскресенье – выходные дни </w:t>
            </w:r>
          </w:p>
          <w:p w:rsidR="000D0D6A" w:rsidRPr="00092FF2" w:rsidRDefault="000D0D6A" w:rsidP="006675F2">
            <w:pPr>
              <w:widowControl w:val="0"/>
              <w:autoSpaceDE w:val="0"/>
              <w:autoSpaceDN w:val="0"/>
              <w:adjustRightInd w:val="0"/>
              <w:ind w:firstLine="709"/>
              <w:jc w:val="both"/>
            </w:pPr>
            <w:r>
              <w:t>3.13</w:t>
            </w:r>
            <w:r w:rsidRPr="00486B37">
              <w:t xml:space="preserve">. График приема заявителей </w:t>
            </w:r>
            <w:r w:rsidRPr="00092FF2">
              <w:t>главой администрации муниципального образования:</w:t>
            </w:r>
          </w:p>
          <w:tbl>
            <w:tblPr>
              <w:tblW w:w="4536" w:type="dxa"/>
              <w:tblInd w:w="567" w:type="dxa"/>
              <w:tblLook w:val="04A0"/>
            </w:tblPr>
            <w:tblGrid>
              <w:gridCol w:w="2552"/>
              <w:gridCol w:w="1984"/>
            </w:tblGrid>
            <w:tr w:rsidR="000D0D6A" w:rsidRPr="00486B37" w:rsidTr="006675F2">
              <w:tc>
                <w:tcPr>
                  <w:tcW w:w="2552" w:type="dxa"/>
                </w:tcPr>
                <w:p w:rsidR="000D0D6A" w:rsidRPr="00486B37" w:rsidRDefault="000D0D6A" w:rsidP="006675F2">
                  <w:pPr>
                    <w:widowControl w:val="0"/>
                    <w:autoSpaceDE w:val="0"/>
                    <w:autoSpaceDN w:val="0"/>
                    <w:adjustRightInd w:val="0"/>
                    <w:ind w:left="-103"/>
                    <w:jc w:val="both"/>
                  </w:pPr>
                  <w:r w:rsidRPr="00486B37">
                    <w:t>П</w:t>
                  </w:r>
                  <w:r>
                    <w:t>ятница</w:t>
                  </w:r>
                </w:p>
              </w:tc>
              <w:tc>
                <w:tcPr>
                  <w:tcW w:w="1984" w:type="dxa"/>
                </w:tcPr>
                <w:p w:rsidR="000D0D6A" w:rsidRPr="00486B37" w:rsidRDefault="000D0D6A" w:rsidP="006675F2">
                  <w:pPr>
                    <w:widowControl w:val="0"/>
                    <w:autoSpaceDE w:val="0"/>
                    <w:autoSpaceDN w:val="0"/>
                    <w:adjustRightInd w:val="0"/>
                    <w:jc w:val="both"/>
                  </w:pPr>
                  <w:r>
                    <w:t>09.00 – 17</w:t>
                  </w:r>
                  <w:r w:rsidRPr="00486B37">
                    <w:t>.00</w:t>
                  </w:r>
                </w:p>
              </w:tc>
            </w:tr>
            <w:tr w:rsidR="000D0D6A" w:rsidRPr="00486B37" w:rsidTr="006675F2">
              <w:tc>
                <w:tcPr>
                  <w:tcW w:w="2552" w:type="dxa"/>
                </w:tcPr>
                <w:p w:rsidR="000D0D6A" w:rsidRPr="00486B37" w:rsidRDefault="000D0D6A" w:rsidP="006675F2">
                  <w:pPr>
                    <w:widowControl w:val="0"/>
                    <w:autoSpaceDE w:val="0"/>
                    <w:autoSpaceDN w:val="0"/>
                    <w:adjustRightInd w:val="0"/>
                    <w:jc w:val="both"/>
                  </w:pPr>
                </w:p>
              </w:tc>
              <w:tc>
                <w:tcPr>
                  <w:tcW w:w="1984" w:type="dxa"/>
                </w:tcPr>
                <w:p w:rsidR="000D0D6A" w:rsidRPr="00486B37" w:rsidRDefault="000D0D6A" w:rsidP="006675F2">
                  <w:pPr>
                    <w:widowControl w:val="0"/>
                    <w:autoSpaceDE w:val="0"/>
                    <w:autoSpaceDN w:val="0"/>
                    <w:adjustRightInd w:val="0"/>
                    <w:jc w:val="both"/>
                  </w:pPr>
                </w:p>
              </w:tc>
            </w:tr>
          </w:tbl>
          <w:p w:rsidR="000D0D6A" w:rsidRPr="000D27FC" w:rsidRDefault="000D0D6A" w:rsidP="006675F2">
            <w:pPr>
              <w:widowControl w:val="0"/>
              <w:autoSpaceDE w:val="0"/>
              <w:autoSpaceDN w:val="0"/>
              <w:adjustRightInd w:val="0"/>
              <w:ind w:firstLine="709"/>
              <w:jc w:val="both"/>
            </w:pPr>
            <w:r>
              <w:t>3.14</w:t>
            </w:r>
            <w:r w:rsidRPr="000D27FC">
              <w:t>. Информирование и консультирование граждан о порядке предоставления муниципальной услуги, о ходе выполнения запросов о предоставлении муниципальной услуги, а также по иным вопросам, связанным с предоставлением муниципальной услуги, в МФЦ, с которым уполномоченный орган заключил в соответствии с законодательством соглашения о взаимодействии, осуществляются в порядке, установленном настоящей главой.</w:t>
            </w:r>
          </w:p>
          <w:p w:rsidR="000D0D6A" w:rsidRPr="00AB2A1C" w:rsidRDefault="000D0D6A" w:rsidP="006675F2">
            <w:pPr>
              <w:ind w:firstLine="709"/>
              <w:jc w:val="both"/>
              <w:rPr>
                <w:lang w:val="en-US"/>
              </w:rPr>
            </w:pPr>
            <w:r w:rsidRPr="000D27FC">
              <w:t xml:space="preserve">Информация об адресах и режиме работы МФЦ содержится на официальном </w:t>
            </w:r>
            <w:r w:rsidRPr="000D27FC">
              <w:lastRenderedPageBreak/>
              <w:t xml:space="preserve">сайте в информационно-телекоммуникационной сети «Интернет» </w:t>
            </w:r>
            <w:hyperlink r:id="rId18" w:history="1">
              <w:r w:rsidRPr="00092FF2">
                <w:rPr>
                  <w:rStyle w:val="a7"/>
                  <w:color w:val="000000"/>
                  <w:lang w:val="en-US"/>
                </w:rPr>
                <w:t>www</w:t>
              </w:r>
              <w:r w:rsidRPr="00092FF2">
                <w:rPr>
                  <w:rStyle w:val="a7"/>
                  <w:color w:val="000000"/>
                </w:rPr>
                <w:t>.</w:t>
              </w:r>
              <w:proofErr w:type="spellStart"/>
              <w:r w:rsidRPr="00092FF2">
                <w:rPr>
                  <w:rStyle w:val="a7"/>
                  <w:color w:val="000000"/>
                  <w:lang w:val="en-US"/>
                </w:rPr>
                <w:t>mfc</w:t>
              </w:r>
              <w:proofErr w:type="spellEnd"/>
              <w:r w:rsidRPr="00092FF2">
                <w:rPr>
                  <w:rStyle w:val="a7"/>
                  <w:color w:val="000000"/>
                </w:rPr>
                <w:t>38.</w:t>
              </w:r>
              <w:proofErr w:type="spellStart"/>
              <w:r w:rsidRPr="00092FF2">
                <w:rPr>
                  <w:rStyle w:val="a7"/>
                  <w:color w:val="000000"/>
                  <w:lang w:val="en-US"/>
                </w:rPr>
                <w:t>ru</w:t>
              </w:r>
              <w:proofErr w:type="spellEnd"/>
              <w:r w:rsidRPr="00092FF2">
                <w:rPr>
                  <w:rStyle w:val="a7"/>
                  <w:color w:val="000000"/>
                </w:rPr>
                <w:t>.»</w:t>
              </w:r>
            </w:hyperlink>
            <w:r w:rsidRPr="00092FF2">
              <w:t>.</w:t>
            </w:r>
          </w:p>
          <w:p w:rsidR="000D0D6A" w:rsidRPr="000D27FC" w:rsidRDefault="000D0D6A" w:rsidP="006675F2">
            <w:pPr>
              <w:widowControl w:val="0"/>
              <w:autoSpaceDE w:val="0"/>
              <w:autoSpaceDN w:val="0"/>
              <w:adjustRightInd w:val="0"/>
              <w:ind w:firstLine="601"/>
              <w:jc w:val="both"/>
            </w:pPr>
          </w:p>
        </w:tc>
      </w:tr>
    </w:tbl>
    <w:p w:rsidR="000D0D6A" w:rsidRPr="002D38CF" w:rsidRDefault="000D0D6A" w:rsidP="000D0D6A">
      <w:pPr>
        <w:tabs>
          <w:tab w:val="left" w:pos="1418"/>
        </w:tabs>
        <w:jc w:val="both"/>
        <w:rPr>
          <w:b/>
        </w:rPr>
      </w:pPr>
    </w:p>
    <w:p w:rsidR="000D0D6A" w:rsidRPr="002D38CF" w:rsidRDefault="000D0D6A" w:rsidP="000D0D6A">
      <w:pPr>
        <w:tabs>
          <w:tab w:val="left" w:pos="1418"/>
        </w:tabs>
        <w:autoSpaceDE w:val="0"/>
        <w:autoSpaceDN w:val="0"/>
        <w:adjustRightInd w:val="0"/>
        <w:ind w:firstLine="709"/>
        <w:jc w:val="center"/>
        <w:outlineLvl w:val="0"/>
        <w:rPr>
          <w:b/>
          <w:bCs/>
        </w:rPr>
      </w:pPr>
      <w:r>
        <w:rPr>
          <w:b/>
        </w:rPr>
        <w:t xml:space="preserve">II. Стандарт предоставления муниципальной </w:t>
      </w:r>
      <w:r w:rsidRPr="002D38CF">
        <w:rPr>
          <w:b/>
        </w:rPr>
        <w:t>услуги</w:t>
      </w:r>
    </w:p>
    <w:p w:rsidR="000D0D6A" w:rsidRPr="002D38CF" w:rsidRDefault="000D0D6A" w:rsidP="000D0D6A">
      <w:pPr>
        <w:tabs>
          <w:tab w:val="left" w:pos="1418"/>
        </w:tabs>
        <w:autoSpaceDE w:val="0"/>
        <w:autoSpaceDN w:val="0"/>
        <w:adjustRightInd w:val="0"/>
        <w:ind w:firstLine="709"/>
        <w:jc w:val="center"/>
        <w:outlineLvl w:val="0"/>
        <w:rPr>
          <w:b/>
          <w:bCs/>
        </w:rPr>
      </w:pPr>
    </w:p>
    <w:p w:rsidR="000D0D6A" w:rsidRPr="002D38CF" w:rsidRDefault="000D0D6A" w:rsidP="000D0D6A">
      <w:pPr>
        <w:tabs>
          <w:tab w:val="left" w:pos="1418"/>
        </w:tabs>
        <w:autoSpaceDE w:val="0"/>
        <w:autoSpaceDN w:val="0"/>
        <w:adjustRightInd w:val="0"/>
        <w:ind w:firstLine="709"/>
        <w:jc w:val="center"/>
        <w:outlineLvl w:val="0"/>
        <w:rPr>
          <w:b/>
          <w:bCs/>
        </w:rPr>
      </w:pPr>
      <w:r w:rsidRPr="002D38CF">
        <w:rPr>
          <w:b/>
          <w:bCs/>
        </w:rPr>
        <w:t xml:space="preserve">4. Наименование </w:t>
      </w:r>
      <w:r>
        <w:rPr>
          <w:b/>
          <w:bCs/>
        </w:rPr>
        <w:t xml:space="preserve">муниципальной </w:t>
      </w:r>
      <w:r w:rsidRPr="002D38CF">
        <w:rPr>
          <w:b/>
          <w:bCs/>
        </w:rPr>
        <w:t>услуги</w:t>
      </w:r>
    </w:p>
    <w:p w:rsidR="000D0D6A" w:rsidRPr="002D38CF" w:rsidRDefault="000D0D6A" w:rsidP="000D0D6A">
      <w:pPr>
        <w:tabs>
          <w:tab w:val="left" w:pos="1418"/>
        </w:tabs>
        <w:autoSpaceDE w:val="0"/>
        <w:autoSpaceDN w:val="0"/>
        <w:adjustRightInd w:val="0"/>
        <w:ind w:firstLine="709"/>
        <w:jc w:val="both"/>
      </w:pPr>
    </w:p>
    <w:p w:rsidR="000D0D6A" w:rsidRPr="002D38CF" w:rsidRDefault="000D0D6A" w:rsidP="000D0D6A">
      <w:pPr>
        <w:tabs>
          <w:tab w:val="left" w:pos="709"/>
          <w:tab w:val="left" w:pos="1418"/>
          <w:tab w:val="num" w:pos="3126"/>
        </w:tabs>
        <w:ind w:firstLine="709"/>
        <w:jc w:val="both"/>
      </w:pPr>
      <w:r>
        <w:t xml:space="preserve">4.1. </w:t>
      </w:r>
      <w:r w:rsidRPr="002D38CF">
        <w:t xml:space="preserve">Наименование </w:t>
      </w:r>
      <w:r>
        <w:t xml:space="preserve">муниципальной </w:t>
      </w:r>
      <w:r w:rsidRPr="002D38CF">
        <w:t>услуги: предоставление участка земли для погребения умершего.</w:t>
      </w:r>
    </w:p>
    <w:p w:rsidR="000D0D6A" w:rsidRPr="002D38CF" w:rsidRDefault="000D0D6A" w:rsidP="000D0D6A">
      <w:pPr>
        <w:tabs>
          <w:tab w:val="left" w:pos="1418"/>
          <w:tab w:val="num" w:pos="3126"/>
        </w:tabs>
        <w:ind w:firstLine="709"/>
        <w:jc w:val="both"/>
        <w:rPr>
          <w:b/>
        </w:rPr>
      </w:pPr>
    </w:p>
    <w:p w:rsidR="000D0D6A" w:rsidRPr="002D38CF" w:rsidRDefault="000D0D6A" w:rsidP="000D0D6A">
      <w:pPr>
        <w:tabs>
          <w:tab w:val="left" w:pos="1418"/>
        </w:tabs>
        <w:ind w:firstLine="709"/>
        <w:jc w:val="center"/>
        <w:rPr>
          <w:b/>
        </w:rPr>
      </w:pPr>
      <w:r w:rsidRPr="002D38CF">
        <w:rPr>
          <w:b/>
        </w:rPr>
        <w:t>5.</w:t>
      </w:r>
      <w:r>
        <w:rPr>
          <w:b/>
        </w:rPr>
        <w:t xml:space="preserve"> </w:t>
      </w:r>
      <w:r w:rsidRPr="002D38CF">
        <w:rPr>
          <w:b/>
        </w:rPr>
        <w:t>Наименование органа местного самоуправления, предоставляющего муниципальную услуг</w:t>
      </w:r>
      <w:r>
        <w:rPr>
          <w:b/>
        </w:rPr>
        <w:t>у</w:t>
      </w:r>
    </w:p>
    <w:p w:rsidR="000D0D6A" w:rsidRPr="002D38CF" w:rsidRDefault="000D0D6A" w:rsidP="000D0D6A">
      <w:pPr>
        <w:tabs>
          <w:tab w:val="left" w:pos="1418"/>
        </w:tabs>
        <w:ind w:firstLine="709"/>
        <w:jc w:val="center"/>
        <w:rPr>
          <w:b/>
        </w:rPr>
      </w:pPr>
    </w:p>
    <w:p w:rsidR="000D0D6A" w:rsidRPr="002D38CF" w:rsidRDefault="000D0D6A" w:rsidP="000D0D6A">
      <w:pPr>
        <w:tabs>
          <w:tab w:val="left" w:pos="1418"/>
        </w:tabs>
        <w:autoSpaceDE w:val="0"/>
        <w:autoSpaceDN w:val="0"/>
        <w:adjustRightInd w:val="0"/>
        <w:ind w:firstLine="709"/>
        <w:jc w:val="both"/>
        <w:rPr>
          <w:bCs/>
        </w:rPr>
      </w:pPr>
      <w:r w:rsidRPr="002D38CF">
        <w:rPr>
          <w:bCs/>
        </w:rPr>
        <w:t xml:space="preserve">5.1. </w:t>
      </w:r>
      <w:r>
        <w:rPr>
          <w:bCs/>
        </w:rPr>
        <w:t xml:space="preserve"> </w:t>
      </w:r>
      <w:r w:rsidRPr="002D38CF">
        <w:rPr>
          <w:bCs/>
        </w:rPr>
        <w:t>Муниципальная услуга предоставляется администрацие</w:t>
      </w:r>
      <w:r>
        <w:rPr>
          <w:bCs/>
        </w:rPr>
        <w:t xml:space="preserve">й </w:t>
      </w:r>
      <w:r w:rsidRPr="002D38CF">
        <w:rPr>
          <w:bCs/>
        </w:rPr>
        <w:t>по месту нахождения места погребения, на территории которого планируется осуществить погребение умершего.</w:t>
      </w:r>
    </w:p>
    <w:p w:rsidR="000D0D6A" w:rsidRPr="002D38CF" w:rsidRDefault="000D0D6A" w:rsidP="000D0D6A">
      <w:pPr>
        <w:tabs>
          <w:tab w:val="left" w:pos="1418"/>
        </w:tabs>
        <w:autoSpaceDE w:val="0"/>
        <w:autoSpaceDN w:val="0"/>
        <w:adjustRightInd w:val="0"/>
        <w:ind w:firstLine="709"/>
        <w:jc w:val="both"/>
        <w:rPr>
          <w:bCs/>
        </w:rPr>
      </w:pPr>
      <w:r w:rsidRPr="002D38CF">
        <w:rPr>
          <w:bCs/>
        </w:rPr>
        <w:t>Органы и (или) организации, обращение в которые необходимо для предоставления муниципальной услуги:</w:t>
      </w:r>
    </w:p>
    <w:p w:rsidR="000D0D6A" w:rsidRPr="002D38CF" w:rsidRDefault="000D0D6A" w:rsidP="000D0D6A">
      <w:pPr>
        <w:autoSpaceDE w:val="0"/>
        <w:autoSpaceDN w:val="0"/>
        <w:adjustRightInd w:val="0"/>
        <w:ind w:firstLine="540"/>
        <w:jc w:val="both"/>
        <w:rPr>
          <w:bCs/>
        </w:rPr>
      </w:pPr>
      <w:r w:rsidRPr="002D38CF">
        <w:rPr>
          <w:bCs/>
        </w:rPr>
        <w:t xml:space="preserve">- органы </w:t>
      </w:r>
      <w:r w:rsidRPr="002D38CF">
        <w:t>записи актов гражданского состояния</w:t>
      </w:r>
      <w:r w:rsidRPr="002D38CF">
        <w:rPr>
          <w:bCs/>
        </w:rPr>
        <w:t>;</w:t>
      </w:r>
    </w:p>
    <w:p w:rsidR="000D0D6A" w:rsidRPr="002D38CF" w:rsidRDefault="000D0D6A" w:rsidP="000D0D6A">
      <w:pPr>
        <w:autoSpaceDE w:val="0"/>
        <w:autoSpaceDN w:val="0"/>
        <w:adjustRightInd w:val="0"/>
        <w:ind w:firstLine="540"/>
        <w:jc w:val="both"/>
        <w:rPr>
          <w:bCs/>
        </w:rPr>
      </w:pPr>
      <w:r w:rsidRPr="002D38CF">
        <w:rPr>
          <w:bCs/>
        </w:rPr>
        <w:t>- медицинские организации (иные лица), уполномоченные на выдачу медицинских свидетельств о смерти;</w:t>
      </w:r>
    </w:p>
    <w:p w:rsidR="000D0D6A" w:rsidRPr="002D38CF" w:rsidRDefault="000D0D6A" w:rsidP="000D0D6A">
      <w:pPr>
        <w:autoSpaceDE w:val="0"/>
        <w:autoSpaceDN w:val="0"/>
        <w:adjustRightInd w:val="0"/>
        <w:ind w:firstLine="540"/>
        <w:jc w:val="both"/>
        <w:rPr>
          <w:bCs/>
        </w:rPr>
      </w:pPr>
      <w:r w:rsidRPr="002D38CF">
        <w:rPr>
          <w:bCs/>
        </w:rPr>
        <w:t xml:space="preserve">- органы внутренних дел - в случае погребения умерших, личность которых не установлена. </w:t>
      </w:r>
    </w:p>
    <w:p w:rsidR="000D0D6A" w:rsidRPr="002D38CF" w:rsidRDefault="000D0D6A" w:rsidP="000D0D6A">
      <w:pPr>
        <w:tabs>
          <w:tab w:val="left" w:pos="1418"/>
        </w:tabs>
        <w:autoSpaceDE w:val="0"/>
        <w:autoSpaceDN w:val="0"/>
        <w:adjustRightInd w:val="0"/>
        <w:ind w:firstLine="709"/>
        <w:jc w:val="center"/>
        <w:outlineLvl w:val="0"/>
        <w:rPr>
          <w:b/>
          <w:bCs/>
        </w:rPr>
      </w:pPr>
    </w:p>
    <w:p w:rsidR="000D0D6A" w:rsidRPr="002D38CF" w:rsidRDefault="000D0D6A" w:rsidP="000D0D6A">
      <w:pPr>
        <w:tabs>
          <w:tab w:val="left" w:pos="1418"/>
        </w:tabs>
        <w:autoSpaceDE w:val="0"/>
        <w:autoSpaceDN w:val="0"/>
        <w:adjustRightInd w:val="0"/>
        <w:ind w:firstLine="709"/>
        <w:jc w:val="center"/>
        <w:outlineLvl w:val="0"/>
        <w:rPr>
          <w:b/>
          <w:bCs/>
        </w:rPr>
      </w:pPr>
      <w:r w:rsidRPr="002D38CF">
        <w:rPr>
          <w:b/>
          <w:bCs/>
        </w:rPr>
        <w:t>6. Описание результата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rPr>
          <w:b/>
          <w:bCs/>
        </w:rPr>
      </w:pPr>
    </w:p>
    <w:p w:rsidR="000D0D6A" w:rsidRPr="002D38CF" w:rsidRDefault="000D0D6A" w:rsidP="000D0D6A">
      <w:pPr>
        <w:tabs>
          <w:tab w:val="left" w:pos="1418"/>
        </w:tabs>
        <w:autoSpaceDE w:val="0"/>
        <w:autoSpaceDN w:val="0"/>
        <w:adjustRightInd w:val="0"/>
        <w:ind w:firstLine="709"/>
        <w:jc w:val="both"/>
        <w:rPr>
          <w:bCs/>
        </w:rPr>
      </w:pPr>
      <w:r w:rsidRPr="002D38CF">
        <w:rPr>
          <w:bCs/>
        </w:rPr>
        <w:t xml:space="preserve">6.1. </w:t>
      </w:r>
      <w:r>
        <w:rPr>
          <w:bCs/>
        </w:rPr>
        <w:t xml:space="preserve"> </w:t>
      </w:r>
      <w:r w:rsidRPr="002D38CF">
        <w:rPr>
          <w:bCs/>
        </w:rPr>
        <w:t>Конечным результатом предоставления муниципальной услуги является принятие постановления о предоставлении участка земли</w:t>
      </w:r>
      <w:r>
        <w:rPr>
          <w:bCs/>
        </w:rPr>
        <w:t xml:space="preserve"> для погребения умершего/либо об </w:t>
      </w:r>
      <w:r w:rsidRPr="002D38CF">
        <w:rPr>
          <w:rFonts w:eastAsia="Calibri"/>
          <w:lang w:eastAsia="en-US"/>
        </w:rPr>
        <w:t>отказ</w:t>
      </w:r>
      <w:r>
        <w:rPr>
          <w:rFonts w:eastAsia="Calibri"/>
          <w:lang w:eastAsia="en-US"/>
        </w:rPr>
        <w:t>е</w:t>
      </w:r>
      <w:r w:rsidRPr="002D38CF">
        <w:rPr>
          <w:rFonts w:eastAsia="Calibri"/>
          <w:lang w:eastAsia="en-US"/>
        </w:rPr>
        <w:t xml:space="preserve"> в предоставлении участка земли для погребения умершего.</w:t>
      </w:r>
    </w:p>
    <w:p w:rsidR="000D0D6A" w:rsidRPr="002D38CF" w:rsidRDefault="000D0D6A" w:rsidP="000D0D6A">
      <w:pPr>
        <w:tabs>
          <w:tab w:val="left" w:pos="1418"/>
        </w:tabs>
        <w:ind w:firstLine="709"/>
        <w:jc w:val="center"/>
        <w:rPr>
          <w:b/>
        </w:rPr>
      </w:pPr>
    </w:p>
    <w:p w:rsidR="000D0D6A" w:rsidRPr="002D38CF" w:rsidRDefault="000D0D6A" w:rsidP="000D0D6A">
      <w:pPr>
        <w:tabs>
          <w:tab w:val="left" w:pos="1418"/>
        </w:tabs>
        <w:ind w:firstLine="709"/>
        <w:jc w:val="center"/>
        <w:rPr>
          <w:ins w:id="6" w:author="В.Л." w:date="2019-03-17T12:13:00Z"/>
          <w:b/>
        </w:rPr>
      </w:pPr>
      <w:r w:rsidRPr="002D38CF">
        <w:rPr>
          <w:b/>
        </w:rPr>
        <w:t xml:space="preserve">7. Срок предоставления </w:t>
      </w:r>
      <w:r>
        <w:rPr>
          <w:b/>
        </w:rPr>
        <w:t xml:space="preserve">муниципальной </w:t>
      </w:r>
      <w:r w:rsidRPr="002D38CF">
        <w:rPr>
          <w:b/>
        </w:rPr>
        <w:t>услуги</w:t>
      </w:r>
    </w:p>
    <w:p w:rsidR="000D0D6A" w:rsidRPr="002D38CF" w:rsidRDefault="000D0D6A" w:rsidP="000D0D6A">
      <w:pPr>
        <w:tabs>
          <w:tab w:val="left" w:pos="1418"/>
        </w:tabs>
        <w:ind w:firstLine="709"/>
        <w:jc w:val="center"/>
        <w:rPr>
          <w:b/>
        </w:rPr>
      </w:pPr>
    </w:p>
    <w:p w:rsidR="000D0D6A" w:rsidRPr="002D38CF" w:rsidRDefault="000D0D6A" w:rsidP="000D0D6A">
      <w:pPr>
        <w:tabs>
          <w:tab w:val="left" w:pos="1418"/>
        </w:tabs>
        <w:ind w:firstLine="709"/>
        <w:jc w:val="both"/>
      </w:pPr>
      <w:r w:rsidRPr="002D38CF">
        <w:t>7.1. Общий срок принятия решения о предоставлении муниципальной услуги составляет</w:t>
      </w:r>
      <w:r>
        <w:t xml:space="preserve"> не более</w:t>
      </w:r>
      <w:r w:rsidRPr="002D38CF">
        <w:t xml:space="preserve"> 1 </w:t>
      </w:r>
      <w:r>
        <w:t xml:space="preserve">дня </w:t>
      </w:r>
      <w:r w:rsidRPr="002D38CF">
        <w:t>со дня обращения за муниципальной услугой.</w:t>
      </w:r>
    </w:p>
    <w:p w:rsidR="000D0D6A" w:rsidRPr="002D38CF" w:rsidRDefault="000D0D6A" w:rsidP="000D0D6A">
      <w:pPr>
        <w:tabs>
          <w:tab w:val="left" w:pos="709"/>
          <w:tab w:val="left" w:pos="1418"/>
          <w:tab w:val="num" w:pos="3126"/>
        </w:tabs>
        <w:jc w:val="both"/>
      </w:pPr>
      <w:r>
        <w:t xml:space="preserve">          </w:t>
      </w:r>
      <w:r w:rsidRPr="002D38CF">
        <w:t>7.</w:t>
      </w:r>
      <w:r>
        <w:t xml:space="preserve">2. </w:t>
      </w:r>
      <w:r w:rsidRPr="002D38CF">
        <w:t>Срок выдачи (направления) заявителю документов, являющихся результатом предоставления муниципальной услуги, составляет 1 день со дня принятия решения о предоставлении участка земли для погребения либо</w:t>
      </w:r>
      <w:r w:rsidRPr="002D38CF">
        <w:rPr>
          <w:bCs/>
        </w:rPr>
        <w:t xml:space="preserve"> решения об </w:t>
      </w:r>
      <w:r w:rsidRPr="002D38CF">
        <w:rPr>
          <w:rFonts w:eastAsia="Calibri"/>
          <w:lang w:eastAsia="en-US"/>
        </w:rPr>
        <w:t>отказе в предоставлении участка земли для погребения умершего</w:t>
      </w:r>
      <w:r w:rsidRPr="002D38CF">
        <w:t>.</w:t>
      </w:r>
    </w:p>
    <w:p w:rsidR="000D0D6A" w:rsidRPr="002D38CF" w:rsidRDefault="000D0D6A" w:rsidP="000D0D6A">
      <w:pPr>
        <w:tabs>
          <w:tab w:val="left" w:pos="709"/>
          <w:tab w:val="left" w:pos="1418"/>
          <w:tab w:val="num" w:pos="3126"/>
        </w:tabs>
        <w:ind w:firstLine="709"/>
        <w:jc w:val="both"/>
      </w:pPr>
    </w:p>
    <w:p w:rsidR="000D0D6A" w:rsidRPr="002D38CF" w:rsidRDefault="000D0D6A" w:rsidP="000D0D6A">
      <w:pPr>
        <w:tabs>
          <w:tab w:val="left" w:pos="1418"/>
        </w:tabs>
        <w:ind w:firstLine="709"/>
        <w:jc w:val="center"/>
        <w:rPr>
          <w:ins w:id="7" w:author="В.Л." w:date="2019-03-17T12:17:00Z"/>
          <w:b/>
        </w:rPr>
      </w:pPr>
      <w:r w:rsidRPr="002D38CF">
        <w:rPr>
          <w:b/>
        </w:rPr>
        <w:t>8. Перечень нормативных правовых актов, регулирующих отношения,</w:t>
      </w:r>
      <w:ins w:id="8" w:author="В.Л." w:date="2019-03-17T12:41:00Z">
        <w:r w:rsidRPr="002D38CF">
          <w:rPr>
            <w:b/>
          </w:rPr>
          <w:t xml:space="preserve"> </w:t>
        </w:r>
      </w:ins>
      <w:del w:id="9" w:author="В.Л." w:date="2019-03-17T12:41:00Z">
        <w:r w:rsidRPr="002D38CF" w:rsidDel="00742FB7">
          <w:rPr>
            <w:b/>
          </w:rPr>
          <w:delText xml:space="preserve"> </w:delText>
        </w:r>
      </w:del>
      <w:r w:rsidRPr="002D38CF">
        <w:rPr>
          <w:b/>
        </w:rPr>
        <w:t>возникающие в связи с предоставлением муниципальной услуги</w:t>
      </w:r>
    </w:p>
    <w:p w:rsidR="000D0D6A" w:rsidRPr="002D38CF" w:rsidRDefault="000D0D6A" w:rsidP="000D0D6A">
      <w:pPr>
        <w:tabs>
          <w:tab w:val="left" w:pos="1418"/>
        </w:tabs>
        <w:ind w:firstLine="709"/>
        <w:jc w:val="center"/>
        <w:rPr>
          <w:b/>
        </w:rPr>
      </w:pPr>
    </w:p>
    <w:p w:rsidR="000D0D6A" w:rsidRPr="002D38CF" w:rsidRDefault="000D0D6A" w:rsidP="000D0D6A">
      <w:pPr>
        <w:tabs>
          <w:tab w:val="left" w:pos="567"/>
          <w:tab w:val="left" w:pos="1418"/>
        </w:tabs>
        <w:autoSpaceDE w:val="0"/>
        <w:autoSpaceDN w:val="0"/>
        <w:adjustRightInd w:val="0"/>
        <w:ind w:firstLine="709"/>
        <w:jc w:val="both"/>
      </w:pPr>
      <w:r w:rsidRPr="002D38CF">
        <w:t xml:space="preserve">8.1. </w:t>
      </w:r>
      <w:r>
        <w:t xml:space="preserve"> </w:t>
      </w:r>
      <w:r w:rsidRPr="002D38CF">
        <w:t>Перечень нормативных актов, регулирующих отношения, возникающие в связи с предоставлением муниципальной услуги, размещен на официальном сайте администр</w:t>
      </w:r>
      <w:r w:rsidRPr="009D1D83">
        <w:t>ации Кыштовского сельсовета Кыштовского района Новосибирской области</w:t>
      </w:r>
      <w:r w:rsidRPr="009D1D83">
        <w:rPr>
          <w:bCs/>
        </w:rPr>
        <w:t xml:space="preserve">, </w:t>
      </w:r>
      <w:r w:rsidRPr="009D1D83">
        <w:t xml:space="preserve">в </w:t>
      </w:r>
      <w:r w:rsidRPr="002D38CF">
        <w:rPr>
          <w:rFonts w:eastAsia="Calibri"/>
          <w:lang w:eastAsia="en-US"/>
        </w:rPr>
        <w:t>ФГИС «Федеральный реестр государственных и муниципальных услуг (функций)»</w:t>
      </w:r>
      <w:r w:rsidRPr="002D38CF">
        <w:t>.</w:t>
      </w:r>
    </w:p>
    <w:p w:rsidR="000D0D6A" w:rsidRPr="002D38CF" w:rsidRDefault="000D0D6A" w:rsidP="000D0D6A">
      <w:pPr>
        <w:tabs>
          <w:tab w:val="left" w:pos="1418"/>
        </w:tabs>
        <w:ind w:firstLine="709"/>
      </w:pPr>
    </w:p>
    <w:p w:rsidR="000D0D6A" w:rsidRPr="002D38CF" w:rsidRDefault="000D0D6A" w:rsidP="000D0D6A">
      <w:pPr>
        <w:tabs>
          <w:tab w:val="left" w:pos="1418"/>
        </w:tabs>
        <w:ind w:firstLine="709"/>
        <w:jc w:val="both"/>
        <w:rPr>
          <w:b/>
          <w:bCs/>
        </w:rPr>
      </w:pPr>
      <w:r w:rsidRPr="002D38CF">
        <w:rPr>
          <w:b/>
        </w:rPr>
        <w:t xml:space="preserve">9. Исчерпывающий перечень документов, необходимых в соответствии с нормативными правовыми актами для предоставления </w:t>
      </w:r>
      <w:r>
        <w:rPr>
          <w:b/>
        </w:rPr>
        <w:t xml:space="preserve">муниципальной </w:t>
      </w:r>
      <w:r w:rsidRPr="002D38CF">
        <w:rPr>
          <w:b/>
        </w:rPr>
        <w:t xml:space="preserve">услуги и услуг, которые являются необходимыми и обязательными для предоставления </w:t>
      </w:r>
      <w:r>
        <w:rPr>
          <w:b/>
        </w:rPr>
        <w:t xml:space="preserve">муниципальной </w:t>
      </w:r>
      <w:r w:rsidRPr="002D38CF">
        <w:rPr>
          <w:b/>
        </w:rPr>
        <w:t>услуги, подлежащих представлению заявителем, способы их получения заявителем, в том числе в электронной форме</w:t>
      </w:r>
    </w:p>
    <w:p w:rsidR="000D0D6A" w:rsidRPr="002D38CF" w:rsidRDefault="000D0D6A" w:rsidP="000D0D6A">
      <w:pPr>
        <w:tabs>
          <w:tab w:val="left" w:pos="1418"/>
        </w:tabs>
        <w:ind w:firstLine="567"/>
        <w:rPr>
          <w:b/>
          <w:bCs/>
        </w:rPr>
      </w:pPr>
    </w:p>
    <w:p w:rsidR="000D0D6A" w:rsidRPr="002D38CF" w:rsidRDefault="000D0D6A" w:rsidP="000D0D6A">
      <w:pPr>
        <w:tabs>
          <w:tab w:val="left" w:pos="1418"/>
          <w:tab w:val="num" w:pos="3126"/>
        </w:tabs>
        <w:ind w:firstLine="709"/>
        <w:jc w:val="both"/>
      </w:pPr>
      <w:r>
        <w:t>9.1. П</w:t>
      </w:r>
      <w:r w:rsidRPr="002D38CF">
        <w:t>еречень документов, необходимых для предоставления муниципальной услуги:</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xml:space="preserve">- </w:t>
      </w:r>
      <w:r>
        <w:rPr>
          <w:sz w:val="28"/>
          <w:szCs w:val="28"/>
        </w:rPr>
        <w:t xml:space="preserve">   </w:t>
      </w:r>
      <w:hyperlink r:id="rId19" w:history="1">
        <w:r w:rsidRPr="002D38CF">
          <w:rPr>
            <w:sz w:val="28"/>
            <w:szCs w:val="28"/>
          </w:rPr>
          <w:t>заявление</w:t>
        </w:r>
      </w:hyperlink>
      <w:r>
        <w:rPr>
          <w:sz w:val="28"/>
          <w:szCs w:val="28"/>
        </w:rPr>
        <w:t>, по форме установленной приложением к Административному регламенту;</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w:t>
      </w:r>
      <w:r>
        <w:rPr>
          <w:sz w:val="28"/>
          <w:szCs w:val="28"/>
        </w:rPr>
        <w:t xml:space="preserve">     </w:t>
      </w:r>
      <w:r w:rsidRPr="002D38CF">
        <w:rPr>
          <w:sz w:val="28"/>
          <w:szCs w:val="28"/>
        </w:rPr>
        <w:t>паспорт или иной документ, удостоверяющий личность заявителя;</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xml:space="preserve">- </w:t>
      </w:r>
      <w:r>
        <w:rPr>
          <w:sz w:val="28"/>
          <w:szCs w:val="28"/>
        </w:rPr>
        <w:t xml:space="preserve">    </w:t>
      </w:r>
      <w:r w:rsidRPr="002D38CF">
        <w:rPr>
          <w:sz w:val="28"/>
          <w:szCs w:val="28"/>
        </w:rPr>
        <w:t xml:space="preserve">копия медицинского свидетельства о смерти или свидетельства о смерти </w:t>
      </w:r>
      <w:r w:rsidRPr="002D38CF">
        <w:rPr>
          <w:sz w:val="28"/>
          <w:szCs w:val="28"/>
        </w:rPr>
        <w:lastRenderedPageBreak/>
        <w:t>умершего с приложением их подлинников для сверки;</w:t>
      </w:r>
    </w:p>
    <w:p w:rsidR="000D0D6A" w:rsidRPr="002D38CF" w:rsidRDefault="000D0D6A" w:rsidP="000D0D6A">
      <w:pPr>
        <w:pStyle w:val="10"/>
        <w:numPr>
          <w:ilvl w:val="0"/>
          <w:numId w:val="0"/>
        </w:numPr>
        <w:tabs>
          <w:tab w:val="left" w:pos="1418"/>
        </w:tabs>
        <w:ind w:firstLine="709"/>
        <w:rPr>
          <w:sz w:val="28"/>
          <w:szCs w:val="28"/>
        </w:rPr>
      </w:pPr>
      <w:r>
        <w:rPr>
          <w:color w:val="000000"/>
          <w:sz w:val="28"/>
          <w:szCs w:val="28"/>
        </w:rPr>
        <w:t>-</w:t>
      </w:r>
      <w:r>
        <w:rPr>
          <w:sz w:val="28"/>
          <w:szCs w:val="28"/>
        </w:rPr>
        <w:t xml:space="preserve"> </w:t>
      </w:r>
      <w:r w:rsidRPr="002D38CF">
        <w:rPr>
          <w:sz w:val="28"/>
          <w:szCs w:val="28"/>
        </w:rPr>
        <w:t xml:space="preserve">копии документов, подтверждающих родство с умершим (предоставляются родственниками </w:t>
      </w:r>
      <w:proofErr w:type="gramStart"/>
      <w:r w:rsidRPr="002D38CF">
        <w:rPr>
          <w:sz w:val="28"/>
          <w:szCs w:val="28"/>
        </w:rPr>
        <w:t>умершего</w:t>
      </w:r>
      <w:proofErr w:type="gramEnd"/>
      <w:r w:rsidRPr="002D38CF">
        <w:rPr>
          <w:sz w:val="28"/>
          <w:szCs w:val="28"/>
        </w:rPr>
        <w:t xml:space="preserve">); </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копии документов, подтверждающих полномочия законного представителя (предоставляются законными представителями);</w:t>
      </w:r>
    </w:p>
    <w:p w:rsidR="000D0D6A" w:rsidRPr="002D38CF" w:rsidRDefault="000D0D6A" w:rsidP="000D0D6A">
      <w:pPr>
        <w:autoSpaceDE w:val="0"/>
        <w:autoSpaceDN w:val="0"/>
        <w:adjustRightInd w:val="0"/>
        <w:ind w:firstLine="708"/>
        <w:jc w:val="both"/>
      </w:pPr>
      <w:r w:rsidRPr="002D38CF">
        <w:t>-  копия документа, подтверждающего волеизъявление умершего об осуществлении погребения его тела (останков) или праха конкретным лицом (предоставляются лицами, взявшими на себя обязанность осуществить погребение умершего);</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xml:space="preserve">- </w:t>
      </w:r>
      <w:r>
        <w:rPr>
          <w:sz w:val="28"/>
          <w:szCs w:val="28"/>
        </w:rPr>
        <w:t xml:space="preserve">     </w:t>
      </w:r>
      <w:r w:rsidRPr="002D38CF">
        <w:rPr>
          <w:sz w:val="28"/>
          <w:szCs w:val="28"/>
        </w:rPr>
        <w:t>справка о кремации (для захоронения урны с прахом</w:t>
      </w:r>
      <w:r>
        <w:rPr>
          <w:sz w:val="28"/>
          <w:szCs w:val="28"/>
        </w:rPr>
        <w:t>);</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xml:space="preserve">- </w:t>
      </w:r>
      <w:r>
        <w:rPr>
          <w:sz w:val="28"/>
          <w:szCs w:val="28"/>
        </w:rPr>
        <w:t xml:space="preserve">  </w:t>
      </w:r>
      <w:r w:rsidRPr="002D38CF">
        <w:rPr>
          <w:sz w:val="28"/>
          <w:szCs w:val="28"/>
        </w:rPr>
        <w:t>согласие органов внутренних дел на погребение умерших, личность которых не установлена;</w:t>
      </w:r>
    </w:p>
    <w:p w:rsidR="000D0D6A" w:rsidRDefault="000D0D6A" w:rsidP="000D0D6A">
      <w:pPr>
        <w:tabs>
          <w:tab w:val="left" w:pos="1418"/>
        </w:tabs>
        <w:autoSpaceDE w:val="0"/>
        <w:autoSpaceDN w:val="0"/>
        <w:adjustRightInd w:val="0"/>
        <w:ind w:firstLine="709"/>
        <w:jc w:val="both"/>
      </w:pPr>
      <w:r>
        <w:t xml:space="preserve">-     </w:t>
      </w:r>
      <w:r w:rsidRPr="002D38CF">
        <w:t>разрешение на перевозку тела (останков) умершего, а также проездных документов, включая документы на пересечение государственных границ (в случае смерти на территории иного населенного пункта или на территории иностранного государства).</w:t>
      </w:r>
    </w:p>
    <w:p w:rsidR="000D0D6A" w:rsidRDefault="000D0D6A" w:rsidP="000D0D6A">
      <w:pPr>
        <w:tabs>
          <w:tab w:val="left" w:pos="1418"/>
        </w:tabs>
        <w:autoSpaceDE w:val="0"/>
        <w:autoSpaceDN w:val="0"/>
        <w:adjustRightInd w:val="0"/>
        <w:ind w:firstLine="709"/>
        <w:jc w:val="both"/>
      </w:pPr>
      <w:r>
        <w:t>В случае подачи заявления представителем заявителя к заявлению дополнительно прилагается копия документа, подтверждающего права (полномочия) представителя заявителя.</w:t>
      </w:r>
    </w:p>
    <w:p w:rsidR="000D0D6A" w:rsidRPr="002D38CF" w:rsidRDefault="000D0D6A" w:rsidP="000D0D6A">
      <w:pPr>
        <w:tabs>
          <w:tab w:val="left" w:pos="1418"/>
        </w:tabs>
        <w:autoSpaceDE w:val="0"/>
        <w:autoSpaceDN w:val="0"/>
        <w:adjustRightInd w:val="0"/>
        <w:ind w:firstLine="709"/>
        <w:jc w:val="both"/>
        <w:rPr>
          <w:ins w:id="10" w:author="В.Л." w:date="2019-03-17T12:24:00Z"/>
        </w:rPr>
      </w:pPr>
      <w:r>
        <w:t>В случае</w:t>
      </w:r>
      <w:proofErr w:type="gramStart"/>
      <w:r>
        <w:t>,</w:t>
      </w:r>
      <w:proofErr w:type="gramEnd"/>
      <w: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0D0D6A" w:rsidRPr="002D38CF" w:rsidRDefault="000D0D6A" w:rsidP="000D0D6A">
      <w:pPr>
        <w:tabs>
          <w:tab w:val="left" w:pos="1418"/>
        </w:tabs>
        <w:autoSpaceDE w:val="0"/>
        <w:autoSpaceDN w:val="0"/>
        <w:adjustRightInd w:val="0"/>
        <w:jc w:val="both"/>
        <w:rPr>
          <w:b/>
        </w:rPr>
      </w:pPr>
    </w:p>
    <w:p w:rsidR="000D0D6A" w:rsidRPr="002D38CF" w:rsidRDefault="000D0D6A" w:rsidP="000D0D6A">
      <w:pPr>
        <w:tabs>
          <w:tab w:val="left" w:pos="1418"/>
        </w:tabs>
        <w:autoSpaceDE w:val="0"/>
        <w:autoSpaceDN w:val="0"/>
        <w:adjustRightInd w:val="0"/>
        <w:ind w:firstLine="540"/>
        <w:jc w:val="both"/>
        <w:rPr>
          <w:b/>
        </w:rPr>
      </w:pPr>
      <w:r w:rsidRPr="002D38CF">
        <w:rPr>
          <w:b/>
        </w:rPr>
        <w:t xml:space="preserve">10. </w:t>
      </w:r>
      <w:proofErr w:type="gramStart"/>
      <w:r w:rsidRPr="002D38CF">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Новосибирской области, федеральных органов исполнительной власти, органов местного самоуправления и подведомственных этим органам организаций и которые заявитель вправе представить, а также способы их получения заявителями, в том числе в электронной форме.</w:t>
      </w:r>
      <w:proofErr w:type="gramEnd"/>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 xml:space="preserve">10.1. </w:t>
      </w:r>
      <w:ins w:id="11" w:author="В.Л." w:date="2019-03-17T12:17:00Z">
        <w:r w:rsidRPr="002D38CF">
          <w:tab/>
        </w:r>
      </w:ins>
      <w:r w:rsidRPr="002D38CF">
        <w:t xml:space="preserve">Документы, необходимые для предоставления муниципальной услуги и находящиеся в распоряжении государственных органов, органов местного самоуправления и иных органов и организаций, </w:t>
      </w:r>
      <w:proofErr w:type="spellStart"/>
      <w:r w:rsidRPr="002D38CF">
        <w:t>истребуемых</w:t>
      </w:r>
      <w:proofErr w:type="spellEnd"/>
      <w:r w:rsidRPr="002D38CF">
        <w:t xml:space="preserve"> сотрудниками </w:t>
      </w:r>
      <w:r>
        <w:t xml:space="preserve">администрации Кыштовского сельсовета Кыштовского района Новосибирской области </w:t>
      </w:r>
      <w:r w:rsidRPr="002D38CF">
        <w:t>самостоятельно, отсутствуют.</w:t>
      </w:r>
    </w:p>
    <w:p w:rsidR="000D0D6A" w:rsidRPr="002D38CF" w:rsidRDefault="000D0D6A" w:rsidP="000D0D6A">
      <w:pPr>
        <w:pStyle w:val="10"/>
        <w:numPr>
          <w:ilvl w:val="0"/>
          <w:numId w:val="0"/>
        </w:numPr>
        <w:tabs>
          <w:tab w:val="left" w:pos="1418"/>
        </w:tabs>
        <w:jc w:val="left"/>
        <w:rPr>
          <w:sz w:val="28"/>
          <w:szCs w:val="28"/>
        </w:rPr>
      </w:pPr>
      <w:r w:rsidRPr="002D38CF">
        <w:rPr>
          <w:sz w:val="28"/>
          <w:szCs w:val="28"/>
        </w:rPr>
        <w:t xml:space="preserve">        </w:t>
      </w:r>
    </w:p>
    <w:p w:rsidR="000D0D6A" w:rsidRPr="002D38CF" w:rsidRDefault="000D0D6A" w:rsidP="000D0D6A">
      <w:pPr>
        <w:tabs>
          <w:tab w:val="left" w:pos="1418"/>
        </w:tabs>
        <w:autoSpaceDE w:val="0"/>
        <w:autoSpaceDN w:val="0"/>
        <w:adjustRightInd w:val="0"/>
        <w:jc w:val="center"/>
        <w:outlineLvl w:val="0"/>
        <w:rPr>
          <w:b/>
          <w:bCs/>
        </w:rPr>
      </w:pPr>
      <w:r w:rsidRPr="002D38CF">
        <w:rPr>
          <w:b/>
          <w:bCs/>
        </w:rPr>
        <w:t>11. Указание на запрет требовать от заявителя</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 xml:space="preserve">11.1. </w:t>
      </w:r>
      <w:r>
        <w:t xml:space="preserve"> </w:t>
      </w:r>
      <w:r w:rsidRPr="002D38CF">
        <w:t>При предоставлении муниципальной услуги запрещается требовать от заявителя:</w:t>
      </w:r>
    </w:p>
    <w:p w:rsidR="000D0D6A" w:rsidRDefault="000D0D6A" w:rsidP="000D0D6A">
      <w:pPr>
        <w:tabs>
          <w:tab w:val="left" w:pos="1418"/>
        </w:tabs>
        <w:autoSpaceDE w:val="0"/>
        <w:autoSpaceDN w:val="0"/>
        <w:adjustRightInd w:val="0"/>
        <w:ind w:firstLine="709"/>
        <w:jc w:val="both"/>
      </w:pPr>
      <w:r w:rsidRPr="002D38CF">
        <w:t xml:space="preserve">1) </w:t>
      </w:r>
      <w:r>
        <w:t xml:space="preserve"> </w:t>
      </w:r>
      <w:r w:rsidRPr="002D38CF">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D0D6A" w:rsidRDefault="000D0D6A" w:rsidP="000D0D6A">
      <w:pPr>
        <w:tabs>
          <w:tab w:val="left" w:pos="1418"/>
        </w:tabs>
        <w:autoSpaceDE w:val="0"/>
        <w:autoSpaceDN w:val="0"/>
        <w:adjustRightInd w:val="0"/>
        <w:ind w:firstLine="709"/>
        <w:jc w:val="both"/>
      </w:pPr>
      <w:proofErr w:type="gramStart"/>
      <w:r>
        <w:t>2) 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исполнительных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 муниципальных  услуг, за исключением документов, указанных в части</w:t>
      </w:r>
      <w:proofErr w:type="gramEnd"/>
      <w:r>
        <w:t xml:space="preserve"> 6 статьи 7 Федерального закона от 27.07.2010 № 210-ФЗ «Об организации предоставления государственных  и муниципальных услуг»;</w:t>
      </w:r>
    </w:p>
    <w:p w:rsidR="000D0D6A" w:rsidRPr="002D38CF" w:rsidDel="00D33C60" w:rsidRDefault="000D0D6A" w:rsidP="000D0D6A">
      <w:pPr>
        <w:tabs>
          <w:tab w:val="left" w:pos="1418"/>
        </w:tabs>
        <w:autoSpaceDE w:val="0"/>
        <w:autoSpaceDN w:val="0"/>
        <w:adjustRightInd w:val="0"/>
        <w:ind w:firstLine="709"/>
        <w:jc w:val="both"/>
        <w:rPr>
          <w:del w:id="12" w:author="В.Л." w:date="2019-03-17T12:37:00Z"/>
        </w:rPr>
      </w:pPr>
      <w:proofErr w:type="gramStart"/>
      <w: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w:t>
      </w:r>
      <w:r w:rsidRPr="00AC08FD">
        <w:t xml:space="preserve"> </w:t>
      </w:r>
      <w:r>
        <w:t xml:space="preserve">Федерального закона от 27.07.2010 № 210-ФЗ «Об организации предоставления государственных  и муниципальных услуг»;  </w:t>
      </w:r>
      <w:proofErr w:type="gramEnd"/>
    </w:p>
    <w:p w:rsidR="000D0D6A" w:rsidRPr="002D38CF" w:rsidRDefault="000D0D6A" w:rsidP="000D0D6A">
      <w:pPr>
        <w:tabs>
          <w:tab w:val="left" w:pos="1418"/>
        </w:tabs>
        <w:autoSpaceDE w:val="0"/>
        <w:autoSpaceDN w:val="0"/>
        <w:adjustRightInd w:val="0"/>
        <w:ind w:firstLine="709"/>
        <w:jc w:val="both"/>
      </w:pPr>
      <w:r>
        <w:lastRenderedPageBreak/>
        <w:t>4</w:t>
      </w:r>
      <w:r w:rsidRPr="002D38CF">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D0D6A" w:rsidRPr="002D38CF" w:rsidRDefault="000D0D6A" w:rsidP="000D0D6A">
      <w:pPr>
        <w:tabs>
          <w:tab w:val="left" w:pos="1418"/>
        </w:tabs>
        <w:autoSpaceDE w:val="0"/>
        <w:autoSpaceDN w:val="0"/>
        <w:adjustRightInd w:val="0"/>
        <w:ind w:firstLine="709"/>
        <w:jc w:val="both"/>
      </w:pPr>
      <w:r w:rsidRPr="002D38CF">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б) </w:t>
      </w:r>
      <w:r>
        <w:t xml:space="preserve"> </w:t>
      </w:r>
      <w:r w:rsidRPr="002D38CF">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D0D6A" w:rsidRPr="002D38CF" w:rsidRDefault="000D0D6A" w:rsidP="000D0D6A">
      <w:pPr>
        <w:tabs>
          <w:tab w:val="left" w:pos="1418"/>
        </w:tabs>
        <w:autoSpaceDE w:val="0"/>
        <w:autoSpaceDN w:val="0"/>
        <w:adjustRightInd w:val="0"/>
        <w:ind w:firstLine="709"/>
        <w:jc w:val="both"/>
      </w:pPr>
      <w:r w:rsidRPr="002D38CF">
        <w:t xml:space="preserve">в) </w:t>
      </w:r>
      <w:r>
        <w:t xml:space="preserve"> </w:t>
      </w:r>
      <w:r w:rsidRPr="002D38CF">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D0D6A" w:rsidRPr="002D38CF" w:rsidRDefault="000D0D6A" w:rsidP="000D0D6A">
      <w:pPr>
        <w:tabs>
          <w:tab w:val="left" w:pos="1418"/>
        </w:tabs>
        <w:autoSpaceDE w:val="0"/>
        <w:autoSpaceDN w:val="0"/>
        <w:adjustRightInd w:val="0"/>
        <w:ind w:firstLine="709"/>
        <w:jc w:val="both"/>
      </w:pPr>
      <w:proofErr w:type="gramStart"/>
      <w:r w:rsidRPr="002D38CF">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w:t>
      </w:r>
      <w:r w:rsidRPr="00AC08FD">
        <w:t>Кыштовского сельсовета Кыштовского района Новосибирской области,</w:t>
      </w:r>
      <w:r>
        <w:t xml:space="preserve"> муниципального служащего, </w:t>
      </w:r>
      <w:r w:rsidRPr="002D38CF">
        <w:t>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уведомляется заявитель, а также приносятся извинения за доставленные неудобства.</w:t>
      </w:r>
      <w:proofErr w:type="gramEnd"/>
    </w:p>
    <w:p w:rsidR="000D0D6A" w:rsidRPr="002D38CF" w:rsidRDefault="000D0D6A" w:rsidP="000D0D6A">
      <w:pPr>
        <w:tabs>
          <w:tab w:val="left" w:pos="1418"/>
        </w:tabs>
        <w:autoSpaceDE w:val="0"/>
        <w:autoSpaceDN w:val="0"/>
        <w:adjustRightInd w:val="0"/>
        <w:jc w:val="center"/>
        <w:outlineLvl w:val="0"/>
        <w:rPr>
          <w:ins w:id="13" w:author="В.Л." w:date="2019-03-17T12:12:00Z"/>
          <w:b/>
          <w:bCs/>
        </w:rPr>
      </w:pPr>
    </w:p>
    <w:p w:rsidR="000D0D6A" w:rsidRPr="002D38CF" w:rsidDel="00742FB7" w:rsidRDefault="000D0D6A" w:rsidP="000D0D6A">
      <w:pPr>
        <w:tabs>
          <w:tab w:val="left" w:pos="1418"/>
        </w:tabs>
        <w:autoSpaceDE w:val="0"/>
        <w:autoSpaceDN w:val="0"/>
        <w:adjustRightInd w:val="0"/>
        <w:jc w:val="center"/>
        <w:outlineLvl w:val="0"/>
        <w:rPr>
          <w:del w:id="14" w:author="В.Л." w:date="2019-03-17T12:41:00Z"/>
          <w:b/>
          <w:bCs/>
        </w:rPr>
      </w:pPr>
      <w:r w:rsidRPr="002D38CF">
        <w:rPr>
          <w:b/>
          <w:bCs/>
        </w:rPr>
        <w:t>12. Исчерпывающий перечень оснований для</w:t>
      </w:r>
      <w:ins w:id="15" w:author="В.Л." w:date="2019-03-17T12:41:00Z">
        <w:r w:rsidRPr="002D38CF">
          <w:rPr>
            <w:b/>
            <w:bCs/>
          </w:rPr>
          <w:t xml:space="preserve"> </w:t>
        </w:r>
      </w:ins>
    </w:p>
    <w:p w:rsidR="000D0D6A" w:rsidRPr="002D38CF" w:rsidDel="00742FB7" w:rsidRDefault="000D0D6A" w:rsidP="000D0D6A">
      <w:pPr>
        <w:tabs>
          <w:tab w:val="left" w:pos="1418"/>
        </w:tabs>
        <w:autoSpaceDE w:val="0"/>
        <w:autoSpaceDN w:val="0"/>
        <w:adjustRightInd w:val="0"/>
        <w:jc w:val="center"/>
        <w:outlineLvl w:val="0"/>
        <w:rPr>
          <w:del w:id="16" w:author="В.Л." w:date="2019-03-17T12:41:00Z"/>
          <w:b/>
          <w:bCs/>
        </w:rPr>
      </w:pPr>
      <w:r w:rsidRPr="002D38CF">
        <w:rPr>
          <w:b/>
          <w:bCs/>
        </w:rPr>
        <w:t>отказа в приеме документов, необходимых</w:t>
      </w:r>
      <w:ins w:id="17" w:author="В.Л." w:date="2019-03-17T12:41: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b/>
          <w:bCs/>
        </w:rPr>
      </w:pPr>
      <w:r w:rsidRPr="002D38CF">
        <w:rPr>
          <w:b/>
          <w:bCs/>
        </w:rPr>
        <w:t xml:space="preserve">для предоставления </w:t>
      </w:r>
      <w:r>
        <w:rPr>
          <w:b/>
          <w:bCs/>
        </w:rPr>
        <w:t xml:space="preserve">муниципальной </w:t>
      </w:r>
      <w:r w:rsidRPr="002D38CF">
        <w:rPr>
          <w:b/>
          <w:bCs/>
        </w:rPr>
        <w:t>услуги</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12.1.</w:t>
      </w:r>
      <w:r>
        <w:t xml:space="preserve"> </w:t>
      </w:r>
      <w:r w:rsidRPr="002D38CF">
        <w:t>Основания для отказа в приеме документов, необходимых для предоставления муниципальной услуги, отсутствуют.</w:t>
      </w:r>
    </w:p>
    <w:p w:rsidR="000D0D6A" w:rsidRPr="002D38CF" w:rsidRDefault="000D0D6A" w:rsidP="000D0D6A">
      <w:pPr>
        <w:pStyle w:val="10"/>
        <w:numPr>
          <w:ilvl w:val="0"/>
          <w:numId w:val="0"/>
        </w:numPr>
        <w:tabs>
          <w:tab w:val="left" w:pos="1418"/>
        </w:tabs>
        <w:jc w:val="left"/>
        <w:rPr>
          <w:sz w:val="28"/>
          <w:szCs w:val="28"/>
        </w:rPr>
      </w:pPr>
    </w:p>
    <w:p w:rsidR="000D0D6A" w:rsidRPr="002D38CF" w:rsidRDefault="000D0D6A" w:rsidP="000D0D6A">
      <w:pPr>
        <w:pStyle w:val="10"/>
        <w:numPr>
          <w:ilvl w:val="0"/>
          <w:numId w:val="0"/>
        </w:numPr>
        <w:tabs>
          <w:tab w:val="left" w:pos="1418"/>
        </w:tabs>
        <w:jc w:val="center"/>
        <w:rPr>
          <w:b/>
          <w:sz w:val="28"/>
          <w:szCs w:val="28"/>
        </w:rPr>
      </w:pPr>
      <w:r w:rsidRPr="002D38CF">
        <w:rPr>
          <w:b/>
          <w:sz w:val="28"/>
          <w:szCs w:val="28"/>
        </w:rPr>
        <w:t xml:space="preserve">13. Исчерпывающий перечень оснований для приостановления или отказа в предоставлении </w:t>
      </w:r>
      <w:r>
        <w:rPr>
          <w:b/>
          <w:sz w:val="28"/>
          <w:szCs w:val="28"/>
        </w:rPr>
        <w:t xml:space="preserve">муниципальной </w:t>
      </w:r>
      <w:r w:rsidRPr="002D38CF">
        <w:rPr>
          <w:b/>
          <w:sz w:val="28"/>
          <w:szCs w:val="28"/>
        </w:rPr>
        <w:t>услуги</w:t>
      </w:r>
    </w:p>
    <w:p w:rsidR="000D0D6A" w:rsidRPr="002D38CF" w:rsidRDefault="000D0D6A" w:rsidP="000D0D6A">
      <w:pPr>
        <w:pStyle w:val="10"/>
        <w:numPr>
          <w:ilvl w:val="0"/>
          <w:numId w:val="0"/>
        </w:numPr>
        <w:tabs>
          <w:tab w:val="left" w:pos="1418"/>
        </w:tabs>
        <w:jc w:val="left"/>
        <w:rPr>
          <w:sz w:val="28"/>
          <w:szCs w:val="28"/>
        </w:rPr>
      </w:pP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13.1. Основаниями для отказа в предоставлении муниципальной услуги являются:</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xml:space="preserve">- непредставление или представление не в полном объеме документов, указанных в </w:t>
      </w:r>
      <w:r>
        <w:rPr>
          <w:sz w:val="28"/>
          <w:szCs w:val="28"/>
        </w:rPr>
        <w:t>пункте 9.1</w:t>
      </w:r>
      <w:r w:rsidRPr="002D38CF">
        <w:rPr>
          <w:sz w:val="28"/>
          <w:szCs w:val="28"/>
        </w:rPr>
        <w:t xml:space="preserve"> Административного регламента;</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 наличие в представленных документах повреждений, исправлений, не позволяющих однозначно истолковать их содержание.</w:t>
      </w:r>
    </w:p>
    <w:p w:rsidR="000D0D6A" w:rsidRPr="002D38CF" w:rsidRDefault="000D0D6A" w:rsidP="000D0D6A">
      <w:pPr>
        <w:pStyle w:val="10"/>
        <w:numPr>
          <w:ilvl w:val="0"/>
          <w:numId w:val="0"/>
        </w:numPr>
        <w:tabs>
          <w:tab w:val="left" w:pos="1418"/>
        </w:tabs>
        <w:ind w:firstLine="709"/>
        <w:rPr>
          <w:sz w:val="28"/>
          <w:szCs w:val="28"/>
        </w:rPr>
      </w:pPr>
      <w:r w:rsidRPr="002D38CF">
        <w:rPr>
          <w:sz w:val="28"/>
          <w:szCs w:val="28"/>
        </w:rPr>
        <w:t>Основания для приостановления предоставления муниципальной услуги отсутствуют.</w:t>
      </w:r>
    </w:p>
    <w:p w:rsidR="000D0D6A" w:rsidRPr="002D38CF" w:rsidRDefault="000D0D6A" w:rsidP="000D0D6A">
      <w:pPr>
        <w:tabs>
          <w:tab w:val="left" w:pos="1418"/>
        </w:tabs>
        <w:autoSpaceDE w:val="0"/>
        <w:autoSpaceDN w:val="0"/>
        <w:adjustRightInd w:val="0"/>
        <w:jc w:val="center"/>
        <w:outlineLvl w:val="0"/>
        <w:rPr>
          <w:b/>
          <w:bCs/>
        </w:rPr>
      </w:pPr>
    </w:p>
    <w:p w:rsidR="000D0D6A" w:rsidRPr="002D38CF" w:rsidDel="00742FB7" w:rsidRDefault="000D0D6A" w:rsidP="000D0D6A">
      <w:pPr>
        <w:tabs>
          <w:tab w:val="left" w:pos="1418"/>
        </w:tabs>
        <w:autoSpaceDE w:val="0"/>
        <w:autoSpaceDN w:val="0"/>
        <w:adjustRightInd w:val="0"/>
        <w:jc w:val="center"/>
        <w:outlineLvl w:val="0"/>
        <w:rPr>
          <w:del w:id="18" w:author="В.Л." w:date="2019-03-17T12:44:00Z"/>
          <w:b/>
          <w:bCs/>
        </w:rPr>
      </w:pPr>
      <w:r w:rsidRPr="002D38CF">
        <w:rPr>
          <w:b/>
          <w:bCs/>
        </w:rPr>
        <w:t>14.</w:t>
      </w:r>
      <w:r>
        <w:rPr>
          <w:b/>
          <w:bCs/>
        </w:rPr>
        <w:t xml:space="preserve"> </w:t>
      </w:r>
      <w:r w:rsidRPr="002D38CF">
        <w:rPr>
          <w:b/>
          <w:bCs/>
        </w:rPr>
        <w:t>Перечень услуг, которые являются необходимыми и</w:t>
      </w:r>
      <w:ins w:id="19" w:author="В.Л." w:date="2019-03-17T12:44: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b/>
          <w:bCs/>
        </w:rPr>
      </w:pPr>
      <w:proofErr w:type="gramStart"/>
      <w:r w:rsidRPr="002D38CF">
        <w:rPr>
          <w:b/>
          <w:bCs/>
        </w:rPr>
        <w:t>обязательными</w:t>
      </w:r>
      <w:proofErr w:type="gramEnd"/>
      <w:r w:rsidRPr="002D38CF">
        <w:rPr>
          <w:b/>
          <w:bCs/>
        </w:rPr>
        <w:t xml:space="preserve"> для предоставления муниципальной услуги</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14.1.</w:t>
      </w:r>
      <w:r>
        <w:t xml:space="preserve"> </w:t>
      </w:r>
      <w:r w:rsidRPr="002D38CF">
        <w:t>Услуги, включенные в перечень услуг, которые являются необходимыми и обязательными для предоставления муниципальной услуги, отсутствуют.</w:t>
      </w:r>
    </w:p>
    <w:p w:rsidR="000D0D6A" w:rsidRPr="002D38CF" w:rsidRDefault="000D0D6A" w:rsidP="000D0D6A">
      <w:pPr>
        <w:tabs>
          <w:tab w:val="left" w:pos="1418"/>
        </w:tabs>
        <w:autoSpaceDE w:val="0"/>
        <w:autoSpaceDN w:val="0"/>
        <w:adjustRightInd w:val="0"/>
        <w:ind w:firstLine="540"/>
        <w:jc w:val="both"/>
      </w:pPr>
    </w:p>
    <w:p w:rsidR="000D0D6A" w:rsidRPr="002D38CF" w:rsidDel="00742FB7" w:rsidRDefault="000D0D6A" w:rsidP="000D0D6A">
      <w:pPr>
        <w:tabs>
          <w:tab w:val="left" w:pos="1418"/>
        </w:tabs>
        <w:autoSpaceDE w:val="0"/>
        <w:autoSpaceDN w:val="0"/>
        <w:adjustRightInd w:val="0"/>
        <w:jc w:val="center"/>
        <w:outlineLvl w:val="0"/>
        <w:rPr>
          <w:del w:id="20" w:author="В.Л." w:date="2019-03-17T12:44:00Z"/>
          <w:b/>
          <w:bCs/>
        </w:rPr>
      </w:pPr>
      <w:r w:rsidRPr="002D38CF">
        <w:rPr>
          <w:b/>
          <w:bCs/>
        </w:rPr>
        <w:t>15. Порядок, размер и основания взимания</w:t>
      </w:r>
      <w:ins w:id="21" w:author="В.Л." w:date="2019-03-17T12:44:00Z">
        <w:r w:rsidRPr="002D38CF">
          <w:rPr>
            <w:b/>
            <w:bCs/>
          </w:rPr>
          <w:t xml:space="preserve"> </w:t>
        </w:r>
      </w:ins>
    </w:p>
    <w:p w:rsidR="000D0D6A" w:rsidRPr="002D38CF" w:rsidDel="00742FB7" w:rsidRDefault="000D0D6A" w:rsidP="000D0D6A">
      <w:pPr>
        <w:tabs>
          <w:tab w:val="left" w:pos="1418"/>
        </w:tabs>
        <w:autoSpaceDE w:val="0"/>
        <w:autoSpaceDN w:val="0"/>
        <w:adjustRightInd w:val="0"/>
        <w:jc w:val="center"/>
        <w:outlineLvl w:val="0"/>
        <w:rPr>
          <w:del w:id="22" w:author="В.Л." w:date="2019-03-17T12:45:00Z"/>
          <w:b/>
          <w:bCs/>
        </w:rPr>
      </w:pPr>
      <w:r w:rsidRPr="002D38CF">
        <w:rPr>
          <w:b/>
          <w:bCs/>
        </w:rPr>
        <w:t>государственной пошлины или иной платы, взимаемой</w:t>
      </w:r>
      <w:ins w:id="23" w:author="В.Л." w:date="2019-03-17T12:45: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b/>
          <w:bCs/>
        </w:rPr>
      </w:pPr>
      <w:r w:rsidRPr="002D38CF">
        <w:rPr>
          <w:b/>
          <w:bCs/>
        </w:rPr>
        <w:t>за предоставление муниципальной услуги</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15.1.</w:t>
      </w:r>
      <w:r>
        <w:t xml:space="preserve"> </w:t>
      </w:r>
      <w:r w:rsidRPr="002D38CF">
        <w:t>Предоставление муниципальной услуги является бесплатным для заявителей.</w:t>
      </w:r>
    </w:p>
    <w:p w:rsidR="000D0D6A" w:rsidRPr="002D38CF" w:rsidRDefault="000D0D6A" w:rsidP="000D0D6A">
      <w:pPr>
        <w:tabs>
          <w:tab w:val="left" w:pos="1418"/>
        </w:tabs>
        <w:autoSpaceDE w:val="0"/>
        <w:autoSpaceDN w:val="0"/>
        <w:adjustRightInd w:val="0"/>
        <w:ind w:firstLine="540"/>
        <w:jc w:val="both"/>
      </w:pPr>
    </w:p>
    <w:p w:rsidR="000D0D6A" w:rsidRPr="002D38CF" w:rsidDel="00742FB7" w:rsidRDefault="000D0D6A" w:rsidP="000D0D6A">
      <w:pPr>
        <w:tabs>
          <w:tab w:val="left" w:pos="1418"/>
        </w:tabs>
        <w:autoSpaceDE w:val="0"/>
        <w:autoSpaceDN w:val="0"/>
        <w:adjustRightInd w:val="0"/>
        <w:jc w:val="center"/>
        <w:outlineLvl w:val="0"/>
        <w:rPr>
          <w:del w:id="24" w:author="В.Л." w:date="2019-03-17T12:45:00Z"/>
          <w:b/>
          <w:bCs/>
        </w:rPr>
      </w:pPr>
      <w:r w:rsidRPr="002D38CF">
        <w:rPr>
          <w:b/>
          <w:bCs/>
        </w:rPr>
        <w:t>16. Максимальный срок ожидания в очереди при подаче</w:t>
      </w:r>
      <w:ins w:id="25" w:author="В.Л." w:date="2019-03-17T12:45:00Z">
        <w:r w:rsidRPr="002D38CF">
          <w:rPr>
            <w:b/>
            <w:bCs/>
          </w:rPr>
          <w:t xml:space="preserve"> </w:t>
        </w:r>
      </w:ins>
    </w:p>
    <w:p w:rsidR="000D0D6A" w:rsidRPr="002D38CF" w:rsidDel="00742FB7" w:rsidRDefault="000D0D6A" w:rsidP="000D0D6A">
      <w:pPr>
        <w:tabs>
          <w:tab w:val="left" w:pos="1418"/>
        </w:tabs>
        <w:autoSpaceDE w:val="0"/>
        <w:autoSpaceDN w:val="0"/>
        <w:adjustRightInd w:val="0"/>
        <w:jc w:val="center"/>
        <w:outlineLvl w:val="0"/>
        <w:rPr>
          <w:del w:id="26" w:author="В.Л." w:date="2019-03-17T12:45:00Z"/>
          <w:b/>
          <w:bCs/>
        </w:rPr>
      </w:pPr>
      <w:r w:rsidRPr="002D38CF">
        <w:rPr>
          <w:b/>
          <w:bCs/>
        </w:rPr>
        <w:t>запроса о предоставлении муниципальной услуги,</w:t>
      </w:r>
      <w:ins w:id="27" w:author="В.Л." w:date="2019-03-17T12:45:00Z">
        <w:r w:rsidRPr="002D38CF">
          <w:rPr>
            <w:b/>
            <w:bCs/>
          </w:rPr>
          <w:t xml:space="preserve"> </w:t>
        </w:r>
      </w:ins>
    </w:p>
    <w:p w:rsidR="000D0D6A" w:rsidRPr="002D38CF" w:rsidDel="00742FB7" w:rsidRDefault="000D0D6A" w:rsidP="000D0D6A">
      <w:pPr>
        <w:tabs>
          <w:tab w:val="left" w:pos="1418"/>
        </w:tabs>
        <w:autoSpaceDE w:val="0"/>
        <w:autoSpaceDN w:val="0"/>
        <w:adjustRightInd w:val="0"/>
        <w:jc w:val="center"/>
        <w:outlineLvl w:val="0"/>
        <w:rPr>
          <w:del w:id="28" w:author="В.Л." w:date="2019-03-17T12:45:00Z"/>
          <w:b/>
          <w:bCs/>
        </w:rPr>
      </w:pPr>
      <w:r w:rsidRPr="002D38CF">
        <w:rPr>
          <w:b/>
          <w:bCs/>
        </w:rPr>
        <w:t>услуги,</w:t>
      </w:r>
      <w:ins w:id="29" w:author="В.Л." w:date="2019-03-17T12:45:00Z">
        <w:r w:rsidRPr="002D38CF">
          <w:rPr>
            <w:b/>
            <w:bCs/>
          </w:rPr>
          <w:t xml:space="preserve"> </w:t>
        </w:r>
      </w:ins>
      <w:del w:id="30" w:author="В.Л." w:date="2019-03-17T12:45:00Z">
        <w:r w:rsidRPr="002D38CF" w:rsidDel="00742FB7">
          <w:rPr>
            <w:b/>
            <w:bCs/>
          </w:rPr>
          <w:delText xml:space="preserve"> </w:delText>
        </w:r>
      </w:del>
    </w:p>
    <w:p w:rsidR="000D0D6A" w:rsidRPr="002D38CF" w:rsidDel="00742FB7" w:rsidRDefault="000D0D6A" w:rsidP="000D0D6A">
      <w:pPr>
        <w:tabs>
          <w:tab w:val="left" w:pos="1418"/>
        </w:tabs>
        <w:autoSpaceDE w:val="0"/>
        <w:autoSpaceDN w:val="0"/>
        <w:adjustRightInd w:val="0"/>
        <w:jc w:val="center"/>
        <w:outlineLvl w:val="0"/>
        <w:rPr>
          <w:del w:id="31" w:author="В.Л." w:date="2019-03-17T12:45:00Z"/>
          <w:b/>
          <w:bCs/>
        </w:rPr>
      </w:pPr>
      <w:r w:rsidRPr="002D38CF">
        <w:rPr>
          <w:b/>
          <w:bCs/>
        </w:rPr>
        <w:lastRenderedPageBreak/>
        <w:t>и при</w:t>
      </w:r>
      <w:ins w:id="32" w:author="В.Л." w:date="2019-03-17T12:45: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b/>
          <w:bCs/>
        </w:rPr>
      </w:pPr>
      <w:proofErr w:type="gramStart"/>
      <w:r w:rsidRPr="002D38CF">
        <w:rPr>
          <w:b/>
          <w:bCs/>
        </w:rPr>
        <w:t>получении</w:t>
      </w:r>
      <w:proofErr w:type="gramEnd"/>
      <w:r w:rsidRPr="002D38CF">
        <w:rPr>
          <w:b/>
          <w:bCs/>
        </w:rPr>
        <w:t xml:space="preserve"> результата предоставления муниципальной услуги</w:t>
      </w:r>
    </w:p>
    <w:p w:rsidR="000D0D6A" w:rsidRPr="002D38CF" w:rsidRDefault="000D0D6A" w:rsidP="000D0D6A">
      <w:pPr>
        <w:tabs>
          <w:tab w:val="left" w:pos="1418"/>
          <w:tab w:val="num" w:pos="3126"/>
        </w:tabs>
        <w:jc w:val="both"/>
        <w:rPr>
          <w:bCs/>
        </w:rPr>
      </w:pPr>
    </w:p>
    <w:p w:rsidR="000D0D6A" w:rsidRPr="002D38CF" w:rsidRDefault="000D0D6A" w:rsidP="000D0D6A">
      <w:pPr>
        <w:tabs>
          <w:tab w:val="left" w:pos="709"/>
          <w:tab w:val="left" w:pos="1418"/>
          <w:tab w:val="num" w:pos="3126"/>
        </w:tabs>
        <w:jc w:val="both"/>
      </w:pPr>
      <w:r w:rsidRPr="002D38CF">
        <w:rPr>
          <w:bCs/>
        </w:rPr>
        <w:t xml:space="preserve">         16.1.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0D0D6A" w:rsidRPr="002D38CF" w:rsidRDefault="000D0D6A" w:rsidP="000D0D6A">
      <w:pPr>
        <w:tabs>
          <w:tab w:val="left" w:pos="1418"/>
        </w:tabs>
        <w:autoSpaceDE w:val="0"/>
        <w:autoSpaceDN w:val="0"/>
        <w:adjustRightInd w:val="0"/>
        <w:ind w:firstLine="540"/>
        <w:jc w:val="both"/>
      </w:pPr>
    </w:p>
    <w:p w:rsidR="000D0D6A" w:rsidRPr="002D38CF" w:rsidDel="00742FB7" w:rsidRDefault="000D0D6A" w:rsidP="000D0D6A">
      <w:pPr>
        <w:tabs>
          <w:tab w:val="left" w:pos="1418"/>
        </w:tabs>
        <w:autoSpaceDE w:val="0"/>
        <w:autoSpaceDN w:val="0"/>
        <w:adjustRightInd w:val="0"/>
        <w:jc w:val="center"/>
        <w:outlineLvl w:val="0"/>
        <w:rPr>
          <w:del w:id="33" w:author="В.Л." w:date="2019-03-17T12:46:00Z"/>
          <w:b/>
          <w:bCs/>
        </w:rPr>
      </w:pPr>
      <w:r w:rsidRPr="002D38CF">
        <w:rPr>
          <w:b/>
          <w:bCs/>
        </w:rPr>
        <w:t>17. Срок и порядок регистрации запроса заявителя</w:t>
      </w:r>
      <w:ins w:id="34" w:author="В.Л." w:date="2019-03-17T12:46: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ins w:id="35" w:author="В.Л." w:date="2019-03-17T12:45:00Z"/>
          <w:b/>
          <w:bCs/>
        </w:rPr>
      </w:pPr>
      <w:r w:rsidRPr="002D38CF">
        <w:rPr>
          <w:b/>
          <w:bCs/>
        </w:rPr>
        <w:t>о предоставлении муниципальной услуги, в том числе в электронной форме</w:t>
      </w:r>
    </w:p>
    <w:p w:rsidR="000D0D6A" w:rsidRPr="002D38CF" w:rsidRDefault="000D0D6A" w:rsidP="000D0D6A">
      <w:pPr>
        <w:tabs>
          <w:tab w:val="left" w:pos="1418"/>
        </w:tabs>
        <w:autoSpaceDE w:val="0"/>
        <w:autoSpaceDN w:val="0"/>
        <w:adjustRightInd w:val="0"/>
        <w:jc w:val="center"/>
        <w:rPr>
          <w:b/>
          <w:bCs/>
        </w:rPr>
      </w:pPr>
    </w:p>
    <w:p w:rsidR="000D0D6A" w:rsidRPr="002D38CF" w:rsidRDefault="000D0D6A" w:rsidP="000D0D6A">
      <w:pPr>
        <w:pStyle w:val="13"/>
        <w:numPr>
          <w:ilvl w:val="0"/>
          <w:numId w:val="0"/>
        </w:numPr>
        <w:tabs>
          <w:tab w:val="left" w:pos="1418"/>
        </w:tabs>
        <w:ind w:firstLine="709"/>
        <w:rPr>
          <w:sz w:val="28"/>
          <w:szCs w:val="28"/>
        </w:rPr>
      </w:pPr>
      <w:r w:rsidRPr="002D38CF">
        <w:rPr>
          <w:sz w:val="28"/>
          <w:szCs w:val="28"/>
        </w:rPr>
        <w:t>17.1. Регистрации запроса заявителя о предоставлении муниципальной услуги осуществляется в день обращения заявителя (при личном обращении); в день поступления письменной корреспонденции (почтой), в день поступления запроса через электронные каналы связи.</w:t>
      </w:r>
    </w:p>
    <w:p w:rsidR="000D0D6A" w:rsidRPr="002D38CF" w:rsidRDefault="000D0D6A" w:rsidP="000D0D6A">
      <w:pPr>
        <w:tabs>
          <w:tab w:val="left" w:pos="1418"/>
        </w:tabs>
        <w:ind w:firstLine="709"/>
        <w:jc w:val="both"/>
      </w:pPr>
      <w:r w:rsidRPr="002D38CF">
        <w:t>Запросы заявителя регистрируются в журнале регистрации заявлений на предоставление муниципальной услуги.</w:t>
      </w:r>
    </w:p>
    <w:p w:rsidR="000D0D6A" w:rsidRPr="002D38CF" w:rsidRDefault="000D0D6A" w:rsidP="000D0D6A">
      <w:pPr>
        <w:tabs>
          <w:tab w:val="left" w:pos="1418"/>
          <w:tab w:val="num" w:pos="3126"/>
        </w:tabs>
        <w:ind w:left="567"/>
        <w:jc w:val="both"/>
      </w:pPr>
    </w:p>
    <w:p w:rsidR="000D0D6A" w:rsidRPr="002D38CF" w:rsidDel="00742FB7" w:rsidRDefault="000D0D6A" w:rsidP="000D0D6A">
      <w:pPr>
        <w:tabs>
          <w:tab w:val="left" w:pos="1418"/>
        </w:tabs>
        <w:autoSpaceDE w:val="0"/>
        <w:autoSpaceDN w:val="0"/>
        <w:adjustRightInd w:val="0"/>
        <w:jc w:val="center"/>
        <w:outlineLvl w:val="0"/>
        <w:rPr>
          <w:del w:id="36" w:author="В.Л." w:date="2019-03-17T12:46:00Z"/>
          <w:b/>
          <w:bCs/>
        </w:rPr>
      </w:pPr>
      <w:r w:rsidRPr="002D38CF">
        <w:rPr>
          <w:b/>
          <w:bCs/>
        </w:rPr>
        <w:t>18. Требования к помещениям, в которых предоставляется</w:t>
      </w:r>
      <w:ins w:id="37" w:author="В.Л." w:date="2019-03-17T12:46: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b/>
          <w:bCs/>
        </w:rPr>
      </w:pPr>
      <w:r w:rsidRPr="002D38CF">
        <w:rPr>
          <w:b/>
          <w:bCs/>
        </w:rPr>
        <w:t>муниципальная услуга</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18.1.</w:t>
      </w:r>
      <w:r>
        <w:t xml:space="preserve"> </w:t>
      </w:r>
      <w:r w:rsidRPr="002D38CF">
        <w:t xml:space="preserve">Требования к помещениям администрации </w:t>
      </w:r>
      <w:r w:rsidRPr="00EF683B">
        <w:t>Кыштовского сельсовета Кыштовского района Новосибирской области</w:t>
      </w:r>
      <w:r w:rsidRPr="002D38CF">
        <w:t>, предоставляющей муниципальную услугу</w:t>
      </w:r>
      <w:r>
        <w:t>:</w:t>
      </w:r>
    </w:p>
    <w:p w:rsidR="000D0D6A" w:rsidRPr="002D38CF" w:rsidRDefault="000D0D6A" w:rsidP="000D0D6A">
      <w:pPr>
        <w:tabs>
          <w:tab w:val="left" w:pos="1418"/>
        </w:tabs>
        <w:autoSpaceDE w:val="0"/>
        <w:autoSpaceDN w:val="0"/>
        <w:adjustRightInd w:val="0"/>
        <w:ind w:firstLine="709"/>
        <w:jc w:val="both"/>
      </w:pPr>
      <w:r w:rsidRPr="002D38CF">
        <w:t xml:space="preserve">В администрации </w:t>
      </w:r>
      <w:r>
        <w:t xml:space="preserve">Кыштовского сельсовета Кыштовского района Новосибирской области </w:t>
      </w:r>
      <w:r w:rsidRPr="002D38CF">
        <w:t>обеспечивается:</w:t>
      </w:r>
    </w:p>
    <w:p w:rsidR="000D0D6A" w:rsidRPr="002D38CF" w:rsidRDefault="000D0D6A" w:rsidP="000D0D6A">
      <w:pPr>
        <w:tabs>
          <w:tab w:val="left" w:pos="1418"/>
        </w:tabs>
        <w:autoSpaceDE w:val="0"/>
        <w:autoSpaceDN w:val="0"/>
        <w:adjustRightInd w:val="0"/>
        <w:ind w:firstLine="709"/>
        <w:jc w:val="both"/>
      </w:pPr>
      <w:r w:rsidRPr="002D38CF">
        <w:t>осуществление приема заявителей в специально выделенных для этих целей помещениях (присутственных местах), которые включают в себя места для ожидания, места для заполнения запросов о предоставлении муниципальной услуги, информирования, получения информации и заполнения необходимых документов, приема заявителей;</w:t>
      </w:r>
    </w:p>
    <w:p w:rsidR="000D0D6A" w:rsidRPr="002D38CF" w:rsidRDefault="000D0D6A" w:rsidP="000D0D6A">
      <w:pPr>
        <w:tabs>
          <w:tab w:val="left" w:pos="1418"/>
        </w:tabs>
        <w:autoSpaceDE w:val="0"/>
        <w:autoSpaceDN w:val="0"/>
        <w:adjustRightInd w:val="0"/>
        <w:ind w:firstLine="709"/>
        <w:jc w:val="both"/>
      </w:pPr>
      <w:r w:rsidRPr="002D38CF">
        <w:t xml:space="preserve">соответствие помещений </w:t>
      </w:r>
      <w:r w:rsidRPr="00EF683B">
        <w:t xml:space="preserve">администрации Кыштовского сельсовета Кыштовского района Новосибирской области </w:t>
      </w:r>
      <w:r w:rsidRPr="002D38CF">
        <w:t>санитарно-эпидемиологическим правилам и нормативам, а также правилам противопожарной безопасности;</w:t>
      </w:r>
    </w:p>
    <w:p w:rsidR="000D0D6A" w:rsidRPr="002D38CF" w:rsidRDefault="000D0D6A" w:rsidP="000D0D6A">
      <w:pPr>
        <w:tabs>
          <w:tab w:val="left" w:pos="1418"/>
        </w:tabs>
        <w:autoSpaceDE w:val="0"/>
        <w:autoSpaceDN w:val="0"/>
        <w:adjustRightInd w:val="0"/>
        <w:ind w:firstLine="709"/>
        <w:jc w:val="both"/>
      </w:pPr>
      <w:r w:rsidRPr="002D38CF">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0D0D6A" w:rsidRPr="002D38CF" w:rsidRDefault="000D0D6A" w:rsidP="000D0D6A">
      <w:pPr>
        <w:tabs>
          <w:tab w:val="left" w:pos="1418"/>
        </w:tabs>
        <w:autoSpaceDE w:val="0"/>
        <w:autoSpaceDN w:val="0"/>
        <w:adjustRightInd w:val="0"/>
        <w:ind w:firstLine="709"/>
        <w:jc w:val="both"/>
      </w:pPr>
      <w:r w:rsidRPr="002D38CF">
        <w:t xml:space="preserve">беспрепятственный доступ для </w:t>
      </w:r>
      <w:proofErr w:type="spellStart"/>
      <w:r w:rsidRPr="002D38CF">
        <w:t>маломобильных</w:t>
      </w:r>
      <w:proofErr w:type="spellEnd"/>
      <w:r w:rsidRPr="002D38CF">
        <w:t xml:space="preserve">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0D0D6A" w:rsidRPr="002D38CF" w:rsidRDefault="000D0D6A" w:rsidP="000D0D6A">
      <w:pPr>
        <w:tabs>
          <w:tab w:val="left" w:pos="1418"/>
        </w:tabs>
        <w:autoSpaceDE w:val="0"/>
        <w:autoSpaceDN w:val="0"/>
        <w:adjustRightInd w:val="0"/>
        <w:ind w:firstLine="709"/>
        <w:jc w:val="both"/>
      </w:pPr>
      <w:r w:rsidRPr="002D38CF">
        <w:t>Присутственные места оборудуются:</w:t>
      </w:r>
    </w:p>
    <w:p w:rsidR="000D0D6A" w:rsidRPr="002D38CF" w:rsidRDefault="000D0D6A" w:rsidP="000D0D6A">
      <w:pPr>
        <w:tabs>
          <w:tab w:val="left" w:pos="1418"/>
        </w:tabs>
        <w:autoSpaceDE w:val="0"/>
        <w:autoSpaceDN w:val="0"/>
        <w:adjustRightInd w:val="0"/>
        <w:ind w:firstLine="709"/>
        <w:jc w:val="both"/>
      </w:pPr>
      <w:r w:rsidRPr="002D38CF">
        <w:t>стендами с информацией для заявителей об услугах, предоставляемых администрацией муниципального образования;</w:t>
      </w:r>
    </w:p>
    <w:p w:rsidR="000D0D6A" w:rsidRPr="002D38CF" w:rsidRDefault="000D0D6A" w:rsidP="000D0D6A">
      <w:pPr>
        <w:tabs>
          <w:tab w:val="left" w:pos="1418"/>
        </w:tabs>
        <w:autoSpaceDE w:val="0"/>
        <w:autoSpaceDN w:val="0"/>
        <w:adjustRightInd w:val="0"/>
        <w:ind w:firstLine="709"/>
        <w:jc w:val="both"/>
      </w:pPr>
      <w:r w:rsidRPr="002D38CF">
        <w:t>вывесками с наименованием помещений у входа в каждое из помещений;</w:t>
      </w:r>
    </w:p>
    <w:p w:rsidR="000D0D6A" w:rsidRPr="002D38CF" w:rsidRDefault="000D0D6A" w:rsidP="000D0D6A">
      <w:pPr>
        <w:tabs>
          <w:tab w:val="left" w:pos="1418"/>
        </w:tabs>
        <w:autoSpaceDE w:val="0"/>
        <w:autoSpaceDN w:val="0"/>
        <w:adjustRightInd w:val="0"/>
        <w:ind w:firstLine="709"/>
        <w:jc w:val="both"/>
      </w:pPr>
      <w:r w:rsidRPr="002D38CF">
        <w:t>средствами оказания первой медицинской помощи.</w:t>
      </w:r>
    </w:p>
    <w:p w:rsidR="000D0D6A" w:rsidRPr="002D38CF" w:rsidRDefault="000D0D6A" w:rsidP="000D0D6A">
      <w:pPr>
        <w:tabs>
          <w:tab w:val="left" w:pos="1418"/>
        </w:tabs>
        <w:autoSpaceDE w:val="0"/>
        <w:autoSpaceDN w:val="0"/>
        <w:adjustRightInd w:val="0"/>
        <w:ind w:firstLine="709"/>
        <w:jc w:val="both"/>
      </w:pPr>
      <w:r w:rsidRPr="002D38CF">
        <w:t>18.2. Требования к местам для ожидания, местам для заполнения запросов о предоставлении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Места для ожидания, места для заполнения запросов о предоставлении муниципальной услуги должны соответствовать комфортным условиям для заявителей.</w:t>
      </w:r>
    </w:p>
    <w:p w:rsidR="000D0D6A" w:rsidRPr="002D38CF" w:rsidRDefault="000D0D6A" w:rsidP="000D0D6A">
      <w:pPr>
        <w:tabs>
          <w:tab w:val="left" w:pos="1418"/>
        </w:tabs>
        <w:autoSpaceDE w:val="0"/>
        <w:autoSpaceDN w:val="0"/>
        <w:adjustRightInd w:val="0"/>
        <w:ind w:firstLine="709"/>
        <w:jc w:val="both"/>
      </w:pPr>
      <w:r w:rsidRPr="002D38CF">
        <w:t>Места для ожидания в очереди, места для заполнения запросов о предоставлении муниципальной услуги оборудуются стульями (кресельными секциями) и (или) скамьями.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 но не менее 2 мест на каждого специалиста, ведущего прием.</w:t>
      </w:r>
    </w:p>
    <w:p w:rsidR="000D0D6A" w:rsidRPr="002D38CF" w:rsidRDefault="000D0D6A" w:rsidP="000D0D6A">
      <w:pPr>
        <w:tabs>
          <w:tab w:val="left" w:pos="1418"/>
        </w:tabs>
        <w:autoSpaceDE w:val="0"/>
        <w:autoSpaceDN w:val="0"/>
        <w:adjustRightInd w:val="0"/>
        <w:ind w:firstLine="709"/>
        <w:jc w:val="both"/>
      </w:pPr>
      <w:r w:rsidRPr="002D38CF">
        <w:t>Места для ожидания, места для заполнения запросов о предоставлении муниципальной услуги должны находиться в холле или ином специально приспособленном помещении.</w:t>
      </w:r>
    </w:p>
    <w:p w:rsidR="000D0D6A" w:rsidRPr="002D38CF" w:rsidRDefault="000D0D6A" w:rsidP="000D0D6A">
      <w:pPr>
        <w:tabs>
          <w:tab w:val="left" w:pos="1418"/>
        </w:tabs>
        <w:autoSpaceDE w:val="0"/>
        <w:autoSpaceDN w:val="0"/>
        <w:adjustRightInd w:val="0"/>
        <w:ind w:firstLine="709"/>
        <w:jc w:val="both"/>
      </w:pPr>
      <w:r w:rsidRPr="002D38CF">
        <w:t>18.</w:t>
      </w:r>
      <w:r>
        <w:t>3</w:t>
      </w:r>
      <w:r w:rsidRPr="002D38CF">
        <w:t xml:space="preserve">. Требования к размещению и оформлению визуальной, текстовой и </w:t>
      </w:r>
      <w:proofErr w:type="spellStart"/>
      <w:r w:rsidRPr="002D38CF">
        <w:t>мультимедийной</w:t>
      </w:r>
      <w:proofErr w:type="spellEnd"/>
      <w:r w:rsidRPr="002D38CF">
        <w:t xml:space="preserve"> информации о порядке предоставления услуги.</w:t>
      </w:r>
    </w:p>
    <w:p w:rsidR="000D0D6A" w:rsidRPr="002D38CF" w:rsidRDefault="000D0D6A" w:rsidP="000D0D6A">
      <w:pPr>
        <w:tabs>
          <w:tab w:val="left" w:pos="1418"/>
        </w:tabs>
        <w:autoSpaceDE w:val="0"/>
        <w:autoSpaceDN w:val="0"/>
        <w:adjustRightInd w:val="0"/>
        <w:ind w:firstLine="709"/>
        <w:jc w:val="both"/>
      </w:pPr>
      <w:r w:rsidRPr="002D38CF">
        <w:t xml:space="preserve">Визуальная текстовая информация, размещаемая на информационных стендах, обновляется по мере изменения действующего законодательства, регулирующего </w:t>
      </w:r>
      <w:r w:rsidRPr="002D38CF">
        <w:lastRenderedPageBreak/>
        <w:t>предоставление муниципальной услуги, и изменения справочных сведений.</w:t>
      </w:r>
    </w:p>
    <w:p w:rsidR="000D0D6A" w:rsidRPr="002D38CF" w:rsidRDefault="000D0D6A" w:rsidP="000D0D6A">
      <w:pPr>
        <w:tabs>
          <w:tab w:val="left" w:pos="1418"/>
        </w:tabs>
        <w:autoSpaceDE w:val="0"/>
        <w:autoSpaceDN w:val="0"/>
        <w:adjustRightInd w:val="0"/>
        <w:ind w:firstLine="709"/>
        <w:jc w:val="both"/>
      </w:pPr>
      <w:r w:rsidRPr="002D38CF">
        <w:t xml:space="preserve">Информационные стенды, столы (стойки) размещаются в местах, обеспечивающих свободный доступ к ним. При изготовлении информационных материалов для стендов используется шрифт </w:t>
      </w:r>
      <w:proofErr w:type="spellStart"/>
      <w:r w:rsidRPr="002D38CF">
        <w:t>Times</w:t>
      </w:r>
      <w:proofErr w:type="spellEnd"/>
      <w:r w:rsidRPr="002D38CF">
        <w:t xml:space="preserve"> </w:t>
      </w:r>
      <w:proofErr w:type="spellStart"/>
      <w:r w:rsidRPr="002D38CF">
        <w:t>New</w:t>
      </w:r>
      <w:proofErr w:type="spellEnd"/>
      <w:r w:rsidRPr="002D38CF">
        <w:t xml:space="preserve"> </w:t>
      </w:r>
      <w:proofErr w:type="spellStart"/>
      <w:r w:rsidRPr="002D38CF">
        <w:t>Roman</w:t>
      </w:r>
      <w:proofErr w:type="spellEnd"/>
      <w:r w:rsidRPr="002D38CF">
        <w:t xml:space="preserve"> размером не менее 14.</w:t>
      </w:r>
    </w:p>
    <w:p w:rsidR="000D0D6A" w:rsidRPr="002D38CF" w:rsidRDefault="000D0D6A" w:rsidP="000D0D6A">
      <w:pPr>
        <w:tabs>
          <w:tab w:val="left" w:pos="1418"/>
        </w:tabs>
        <w:autoSpaceDE w:val="0"/>
        <w:autoSpaceDN w:val="0"/>
        <w:adjustRightInd w:val="0"/>
        <w:ind w:firstLine="709"/>
        <w:jc w:val="both"/>
      </w:pPr>
      <w:r w:rsidRPr="002D38CF">
        <w:t>18.</w:t>
      </w:r>
      <w:r>
        <w:t xml:space="preserve">4. </w:t>
      </w:r>
      <w:r w:rsidRPr="002D38CF">
        <w:t>Требования к местам для приема заявителей.</w:t>
      </w:r>
    </w:p>
    <w:p w:rsidR="000D0D6A" w:rsidRPr="002D38CF" w:rsidRDefault="000D0D6A" w:rsidP="000D0D6A">
      <w:pPr>
        <w:tabs>
          <w:tab w:val="left" w:pos="1418"/>
        </w:tabs>
        <w:autoSpaceDE w:val="0"/>
        <w:autoSpaceDN w:val="0"/>
        <w:adjustRightInd w:val="0"/>
        <w:ind w:firstLine="709"/>
        <w:jc w:val="both"/>
      </w:pPr>
      <w:r w:rsidRPr="002D38CF">
        <w:t>В помещениях администрации</w:t>
      </w:r>
      <w:r>
        <w:t xml:space="preserve"> Кыштовского сельсовета Кыштовского района Новосибирской области </w:t>
      </w:r>
      <w:r w:rsidRPr="002D38CF">
        <w:t>выделяются помещения для приема заявителей.</w:t>
      </w:r>
    </w:p>
    <w:p w:rsidR="000D0D6A" w:rsidRPr="002D38CF" w:rsidRDefault="000D0D6A" w:rsidP="000D0D6A">
      <w:pPr>
        <w:tabs>
          <w:tab w:val="left" w:pos="1418"/>
        </w:tabs>
        <w:autoSpaceDE w:val="0"/>
        <w:autoSpaceDN w:val="0"/>
        <w:adjustRightInd w:val="0"/>
        <w:ind w:firstLine="709"/>
        <w:jc w:val="both"/>
      </w:pPr>
      <w:r w:rsidRPr="002D38CF">
        <w:t>При нахождении двух специалистов, ведущих прием, в одном помещении, рабочее место каждого специалиста отделяется перегородками.</w:t>
      </w:r>
    </w:p>
    <w:p w:rsidR="000D0D6A" w:rsidRPr="002D38CF" w:rsidRDefault="000D0D6A" w:rsidP="000D0D6A">
      <w:pPr>
        <w:tabs>
          <w:tab w:val="left" w:pos="1418"/>
        </w:tabs>
        <w:autoSpaceDE w:val="0"/>
        <w:autoSpaceDN w:val="0"/>
        <w:adjustRightInd w:val="0"/>
        <w:ind w:firstLine="709"/>
        <w:jc w:val="both"/>
      </w:pPr>
      <w:r w:rsidRPr="002D38CF">
        <w:t>Кабинеты для приема заявителей оборудуются вывесками с указанием:</w:t>
      </w:r>
    </w:p>
    <w:p w:rsidR="000D0D6A" w:rsidRPr="002D38CF" w:rsidRDefault="000D0D6A" w:rsidP="000D0D6A">
      <w:pPr>
        <w:tabs>
          <w:tab w:val="left" w:pos="1418"/>
        </w:tabs>
        <w:autoSpaceDE w:val="0"/>
        <w:autoSpaceDN w:val="0"/>
        <w:adjustRightInd w:val="0"/>
        <w:ind w:firstLine="709"/>
        <w:jc w:val="both"/>
      </w:pPr>
      <w:r w:rsidRPr="002D38CF">
        <w:t>номера кабинета;</w:t>
      </w:r>
    </w:p>
    <w:p w:rsidR="000D0D6A" w:rsidRPr="002D38CF" w:rsidRDefault="000D0D6A" w:rsidP="000D0D6A">
      <w:pPr>
        <w:tabs>
          <w:tab w:val="left" w:pos="1418"/>
        </w:tabs>
        <w:autoSpaceDE w:val="0"/>
        <w:autoSpaceDN w:val="0"/>
        <w:adjustRightInd w:val="0"/>
        <w:ind w:firstLine="709"/>
        <w:jc w:val="both"/>
      </w:pPr>
      <w:r w:rsidRPr="002D38CF">
        <w:t>фамилии, имени, отчества и должности специалиста;</w:t>
      </w:r>
    </w:p>
    <w:p w:rsidR="000D0D6A" w:rsidRPr="002D38CF" w:rsidRDefault="000D0D6A" w:rsidP="000D0D6A">
      <w:pPr>
        <w:tabs>
          <w:tab w:val="left" w:pos="1418"/>
        </w:tabs>
        <w:autoSpaceDE w:val="0"/>
        <w:autoSpaceDN w:val="0"/>
        <w:adjustRightInd w:val="0"/>
        <w:ind w:firstLine="709"/>
        <w:jc w:val="both"/>
      </w:pPr>
      <w:r w:rsidRPr="002D38CF">
        <w:t>времени перерыва на обед.</w:t>
      </w:r>
    </w:p>
    <w:p w:rsidR="000D0D6A" w:rsidRPr="002D38CF" w:rsidRDefault="000D0D6A" w:rsidP="000D0D6A">
      <w:pPr>
        <w:tabs>
          <w:tab w:val="left" w:pos="1418"/>
        </w:tabs>
        <w:autoSpaceDE w:val="0"/>
        <w:autoSpaceDN w:val="0"/>
        <w:adjustRightInd w:val="0"/>
        <w:ind w:firstLine="709"/>
        <w:jc w:val="both"/>
      </w:pPr>
      <w:r w:rsidRPr="002D38CF">
        <w:t>Рабочее место специалиста оборудуется персональным компьютером с печатающим устройством.</w:t>
      </w:r>
    </w:p>
    <w:p w:rsidR="000D0D6A" w:rsidRPr="002D38CF" w:rsidRDefault="000D0D6A" w:rsidP="000D0D6A">
      <w:pPr>
        <w:tabs>
          <w:tab w:val="left" w:pos="1418"/>
        </w:tabs>
        <w:autoSpaceDE w:val="0"/>
        <w:autoSpaceDN w:val="0"/>
        <w:adjustRightInd w:val="0"/>
        <w:ind w:firstLine="709"/>
        <w:jc w:val="both"/>
      </w:pPr>
      <w:r w:rsidRPr="002D38CF">
        <w:t>Специалисты обеспечиваются личными и (или) настольными идентификационными карточками.</w:t>
      </w:r>
    </w:p>
    <w:p w:rsidR="000D0D6A" w:rsidRPr="002D38CF" w:rsidRDefault="000D0D6A" w:rsidP="000D0D6A">
      <w:pPr>
        <w:tabs>
          <w:tab w:val="left" w:pos="1418"/>
        </w:tabs>
        <w:autoSpaceDE w:val="0"/>
        <w:autoSpaceDN w:val="0"/>
        <w:adjustRightInd w:val="0"/>
        <w:ind w:firstLine="709"/>
        <w:jc w:val="both"/>
      </w:pPr>
      <w:r w:rsidRPr="002D38CF">
        <w:t>Места для приема заявителей оборудуются стульями и столами для возможности оформления документов.</w:t>
      </w:r>
    </w:p>
    <w:p w:rsidR="000D0D6A" w:rsidRPr="002D38CF" w:rsidRDefault="000D0D6A" w:rsidP="000D0D6A">
      <w:pPr>
        <w:tabs>
          <w:tab w:val="left" w:pos="1418"/>
        </w:tabs>
        <w:autoSpaceDE w:val="0"/>
        <w:autoSpaceDN w:val="0"/>
        <w:adjustRightInd w:val="0"/>
        <w:ind w:firstLine="709"/>
        <w:jc w:val="both"/>
      </w:pPr>
      <w:r w:rsidRPr="002D38CF">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jc w:val="center"/>
        <w:outlineLvl w:val="0"/>
        <w:rPr>
          <w:ins w:id="38" w:author="В.Л." w:date="2019-03-17T12:50:00Z"/>
          <w:b/>
          <w:bCs/>
        </w:rPr>
      </w:pPr>
      <w:r w:rsidRPr="002D38CF">
        <w:rPr>
          <w:b/>
          <w:bCs/>
        </w:rPr>
        <w:t>19. Показатели доступности и качества муниципальной услуги</w:t>
      </w:r>
    </w:p>
    <w:p w:rsidR="000D0D6A" w:rsidRPr="002D38CF" w:rsidRDefault="000D0D6A" w:rsidP="000D0D6A">
      <w:pPr>
        <w:tabs>
          <w:tab w:val="left" w:pos="1418"/>
        </w:tabs>
        <w:autoSpaceDE w:val="0"/>
        <w:autoSpaceDN w:val="0"/>
        <w:adjustRightInd w:val="0"/>
        <w:jc w:val="center"/>
        <w:outlineLvl w:val="0"/>
        <w:rPr>
          <w:b/>
          <w:bCs/>
        </w:rPr>
      </w:pPr>
    </w:p>
    <w:p w:rsidR="000D0D6A" w:rsidRPr="002D38CF" w:rsidRDefault="000D0D6A" w:rsidP="000D0D6A">
      <w:pPr>
        <w:tabs>
          <w:tab w:val="left" w:pos="1418"/>
        </w:tabs>
        <w:autoSpaceDE w:val="0"/>
        <w:autoSpaceDN w:val="0"/>
        <w:adjustRightInd w:val="0"/>
        <w:ind w:firstLine="709"/>
        <w:jc w:val="both"/>
      </w:pPr>
      <w:r w:rsidRPr="002D38CF">
        <w:t>19.1.</w:t>
      </w:r>
      <w:r>
        <w:t xml:space="preserve"> </w:t>
      </w:r>
      <w:r w:rsidRPr="002D38CF">
        <w:t>Показателем доступности муниципальной услуги является обеспечение следующих условий:</w:t>
      </w:r>
    </w:p>
    <w:p w:rsidR="000D0D6A" w:rsidRPr="002D38CF" w:rsidRDefault="000D0D6A" w:rsidP="000D0D6A">
      <w:pPr>
        <w:tabs>
          <w:tab w:val="left" w:pos="1418"/>
        </w:tabs>
        <w:autoSpaceDE w:val="0"/>
        <w:autoSpaceDN w:val="0"/>
        <w:adjustRightInd w:val="0"/>
        <w:ind w:firstLine="709"/>
        <w:jc w:val="both"/>
      </w:pPr>
      <w:r w:rsidRPr="002D38CF">
        <w:t>пешеходная доступность от остановок общественного транспорта до здания администрации</w:t>
      </w:r>
      <w:r>
        <w:t xml:space="preserve"> Кыштовского сельсовета Кыштовского района Новосибирской области </w:t>
      </w:r>
      <w:r w:rsidRPr="002D38CF">
        <w:t>(далее - место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беспрепятственный доступ к месту предоставления муниципальной услуги для </w:t>
      </w:r>
      <w:proofErr w:type="spellStart"/>
      <w:r w:rsidRPr="002D38CF">
        <w:t>маломобильных</w:t>
      </w:r>
      <w:proofErr w:type="spellEnd"/>
      <w:r w:rsidRPr="002D38CF">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2D38CF">
        <w:t>маломобильных</w:t>
      </w:r>
      <w:proofErr w:type="spellEnd"/>
      <w:r w:rsidRPr="002D38CF">
        <w:t xml:space="preserve"> групп граждан, включая инвалидов, использующих кресла-коля</w:t>
      </w:r>
      <w:r>
        <w:t>ски, собак-проводников</w:t>
      </w:r>
      <w:r w:rsidRPr="002D38CF">
        <w:t>);</w:t>
      </w:r>
    </w:p>
    <w:p w:rsidR="000D0D6A" w:rsidRPr="002D38CF" w:rsidRDefault="000D0D6A" w:rsidP="000D0D6A">
      <w:pPr>
        <w:tabs>
          <w:tab w:val="left" w:pos="1418"/>
        </w:tabs>
        <w:autoSpaceDE w:val="0"/>
        <w:autoSpaceDN w:val="0"/>
        <w:adjustRightInd w:val="0"/>
        <w:ind w:firstLine="709"/>
        <w:jc w:val="both"/>
      </w:pPr>
      <w:r w:rsidRPr="002D38CF">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информационные таблички (вывески) размещаются рядом </w:t>
      </w:r>
      <w:proofErr w:type="gramStart"/>
      <w:r w:rsidRPr="002D38CF">
        <w:t>со</w:t>
      </w:r>
      <w:proofErr w:type="gramEnd"/>
      <w:r w:rsidRPr="002D38CF">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0D6A" w:rsidRPr="002D38CF" w:rsidRDefault="000D0D6A" w:rsidP="000D0D6A">
      <w:pPr>
        <w:tabs>
          <w:tab w:val="left" w:pos="1418"/>
        </w:tabs>
        <w:autoSpaceDE w:val="0"/>
        <w:autoSpaceDN w:val="0"/>
        <w:adjustRightInd w:val="0"/>
        <w:ind w:firstLine="709"/>
        <w:jc w:val="both"/>
      </w:pPr>
      <w:r w:rsidRPr="002D38CF">
        <w:t>оказание в месте предоставления муниципальной услуги помощи инвалидам в преодолении барьеров, мешающих получению ими услуг наравне с другими лицами;</w:t>
      </w:r>
    </w:p>
    <w:p w:rsidR="000D0D6A" w:rsidRPr="002D38CF" w:rsidRDefault="000D0D6A" w:rsidP="000D0D6A">
      <w:pPr>
        <w:tabs>
          <w:tab w:val="left" w:pos="1418"/>
        </w:tabs>
        <w:autoSpaceDE w:val="0"/>
        <w:autoSpaceDN w:val="0"/>
        <w:adjustRightInd w:val="0"/>
        <w:ind w:firstLine="709"/>
        <w:jc w:val="both"/>
      </w:pPr>
      <w:r w:rsidRPr="002D38CF">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размещение присутственных мест на нижних этажах зданий (строений) для удобства заявителей;</w:t>
      </w:r>
    </w:p>
    <w:p w:rsidR="000D0D6A" w:rsidRPr="002D38CF" w:rsidRDefault="000D0D6A" w:rsidP="000D0D6A">
      <w:pPr>
        <w:tabs>
          <w:tab w:val="left" w:pos="1418"/>
        </w:tabs>
        <w:autoSpaceDE w:val="0"/>
        <w:autoSpaceDN w:val="0"/>
        <w:adjustRightInd w:val="0"/>
        <w:ind w:firstLine="709"/>
        <w:jc w:val="both"/>
      </w:pPr>
      <w:r w:rsidRPr="002D38CF">
        <w:t>оборудование на территории, прилегающей к месту предоставления муниципальной услуги, мест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 не менее 10 процентов мест (но не менее одного места)</w:t>
      </w:r>
      <w:r>
        <w:t>;</w:t>
      </w:r>
    </w:p>
    <w:p w:rsidR="000D0D6A" w:rsidRPr="002D38CF" w:rsidRDefault="000D0D6A" w:rsidP="000D0D6A">
      <w:pPr>
        <w:tabs>
          <w:tab w:val="left" w:pos="1418"/>
        </w:tabs>
        <w:autoSpaceDE w:val="0"/>
        <w:autoSpaceDN w:val="0"/>
        <w:adjustRightInd w:val="0"/>
        <w:ind w:firstLine="709"/>
        <w:jc w:val="both"/>
      </w:pPr>
      <w:r w:rsidRPr="002D38CF">
        <w:t>размещение информации об услуге в месте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обеспечение возможности для заявителей получения уведомления об отсутствии оснований для получения муниципальной услуги с указанием причин.</w:t>
      </w:r>
    </w:p>
    <w:p w:rsidR="000D0D6A" w:rsidRPr="002D38CF" w:rsidRDefault="000D0D6A" w:rsidP="000D0D6A">
      <w:pPr>
        <w:tabs>
          <w:tab w:val="left" w:pos="1418"/>
        </w:tabs>
        <w:autoSpaceDE w:val="0"/>
        <w:autoSpaceDN w:val="0"/>
        <w:adjustRightInd w:val="0"/>
        <w:ind w:firstLine="709"/>
        <w:jc w:val="both"/>
      </w:pPr>
      <w:r w:rsidRPr="002D38CF">
        <w:t>19.2.</w:t>
      </w:r>
      <w:r>
        <w:t xml:space="preserve"> </w:t>
      </w:r>
      <w:r w:rsidRPr="002D38CF">
        <w:t>Показателями качества муниципальной услуги являются своевременность и полнота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При предоставлении муниципальной услуги заявитель взаимодействует со специалистом 1 раз, продолжительность взаимодействия составляет не более 45 минут.</w:t>
      </w:r>
    </w:p>
    <w:p w:rsidR="000D0D6A" w:rsidRPr="002D38CF" w:rsidRDefault="000D0D6A" w:rsidP="000D0D6A">
      <w:pPr>
        <w:tabs>
          <w:tab w:val="left" w:pos="1418"/>
        </w:tabs>
        <w:autoSpaceDE w:val="0"/>
        <w:autoSpaceDN w:val="0"/>
        <w:adjustRightInd w:val="0"/>
        <w:ind w:firstLine="540"/>
        <w:jc w:val="both"/>
      </w:pPr>
    </w:p>
    <w:p w:rsidR="000D0D6A" w:rsidRPr="002D38CF" w:rsidDel="00C44E6C" w:rsidRDefault="000D0D6A" w:rsidP="000D0D6A">
      <w:pPr>
        <w:tabs>
          <w:tab w:val="left" w:pos="1418"/>
        </w:tabs>
        <w:autoSpaceDE w:val="0"/>
        <w:autoSpaceDN w:val="0"/>
        <w:adjustRightInd w:val="0"/>
        <w:jc w:val="center"/>
        <w:outlineLvl w:val="0"/>
        <w:rPr>
          <w:del w:id="39" w:author="В.Л." w:date="2019-03-17T12:54:00Z"/>
          <w:b/>
          <w:bCs/>
        </w:rPr>
      </w:pPr>
      <w:r w:rsidRPr="002D38CF">
        <w:rPr>
          <w:b/>
          <w:bCs/>
        </w:rPr>
        <w:t>20.Иные требования, в том числе учитывающие особенности</w:t>
      </w:r>
      <w:ins w:id="40" w:author="В.Л." w:date="2019-03-17T12:54:00Z">
        <w:r w:rsidRPr="002D38CF">
          <w:rPr>
            <w:b/>
            <w:bCs/>
          </w:rPr>
          <w:t xml:space="preserve"> </w:t>
        </w:r>
      </w:ins>
    </w:p>
    <w:p w:rsidR="000D0D6A" w:rsidRPr="002D38CF" w:rsidDel="00C44E6C" w:rsidRDefault="000D0D6A" w:rsidP="000D0D6A">
      <w:pPr>
        <w:tabs>
          <w:tab w:val="left" w:pos="1418"/>
        </w:tabs>
        <w:autoSpaceDE w:val="0"/>
        <w:autoSpaceDN w:val="0"/>
        <w:adjustRightInd w:val="0"/>
        <w:jc w:val="center"/>
        <w:outlineLvl w:val="0"/>
        <w:rPr>
          <w:del w:id="41" w:author="В.Л." w:date="2019-03-17T12:54:00Z"/>
          <w:b/>
          <w:bCs/>
        </w:rPr>
      </w:pPr>
      <w:r w:rsidRPr="002D38CF">
        <w:rPr>
          <w:b/>
          <w:bCs/>
        </w:rPr>
        <w:t xml:space="preserve">предоставления муниципальной услуги </w:t>
      </w:r>
      <w:ins w:id="42" w:author="В.Л." w:date="2019-03-17T12:54: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ins w:id="43" w:author="В.Л." w:date="2019-03-17T12:55:00Z"/>
          <w:b/>
          <w:bCs/>
        </w:rPr>
      </w:pPr>
      <w:r w:rsidRPr="002D38CF">
        <w:rPr>
          <w:b/>
          <w:bCs/>
        </w:rPr>
        <w:t>в электронной форме</w:t>
      </w:r>
    </w:p>
    <w:p w:rsidR="000D0D6A" w:rsidRPr="002D38CF" w:rsidRDefault="000D0D6A" w:rsidP="000D0D6A">
      <w:pPr>
        <w:tabs>
          <w:tab w:val="left" w:pos="1418"/>
        </w:tabs>
        <w:autoSpaceDE w:val="0"/>
        <w:autoSpaceDN w:val="0"/>
        <w:adjustRightInd w:val="0"/>
        <w:jc w:val="center"/>
        <w:outlineLvl w:val="0"/>
        <w:rPr>
          <w:b/>
          <w:bCs/>
        </w:rPr>
      </w:pPr>
    </w:p>
    <w:p w:rsidR="000D0D6A" w:rsidRPr="002D38CF" w:rsidDel="00C44E6C" w:rsidRDefault="000D0D6A" w:rsidP="000D0D6A">
      <w:pPr>
        <w:tabs>
          <w:tab w:val="left" w:pos="1418"/>
        </w:tabs>
        <w:autoSpaceDE w:val="0"/>
        <w:autoSpaceDN w:val="0"/>
        <w:adjustRightInd w:val="0"/>
        <w:jc w:val="center"/>
        <w:outlineLvl w:val="0"/>
        <w:rPr>
          <w:del w:id="44" w:author="В.Л." w:date="2019-03-17T12:54:00Z"/>
          <w:bCs/>
        </w:rPr>
      </w:pPr>
      <w:r w:rsidRPr="002D38CF">
        <w:t xml:space="preserve">20.1. </w:t>
      </w:r>
      <w:r w:rsidRPr="002D38CF">
        <w:rPr>
          <w:bCs/>
        </w:rPr>
        <w:t>Иные требования, в том числе учитывающие особенности</w:t>
      </w:r>
      <w:ins w:id="45" w:author="В.Л." w:date="2019-03-17T12:54:00Z">
        <w:r w:rsidRPr="002D38CF">
          <w:rPr>
            <w:bCs/>
          </w:rPr>
          <w:t xml:space="preserve"> </w:t>
        </w:r>
      </w:ins>
    </w:p>
    <w:p w:rsidR="000D0D6A" w:rsidRPr="002D38CF" w:rsidDel="00C44E6C" w:rsidRDefault="000D0D6A" w:rsidP="000D0D6A">
      <w:pPr>
        <w:tabs>
          <w:tab w:val="left" w:pos="1418"/>
        </w:tabs>
        <w:autoSpaceDE w:val="0"/>
        <w:autoSpaceDN w:val="0"/>
        <w:adjustRightInd w:val="0"/>
        <w:jc w:val="center"/>
        <w:outlineLvl w:val="0"/>
        <w:rPr>
          <w:del w:id="46" w:author="В.Л." w:date="2019-03-17T12:54:00Z"/>
          <w:bCs/>
        </w:rPr>
      </w:pPr>
      <w:r w:rsidRPr="002D38CF">
        <w:rPr>
          <w:bCs/>
        </w:rPr>
        <w:t xml:space="preserve">предоставления муниципальной услуги </w:t>
      </w:r>
      <w:ins w:id="47" w:author="В.Л." w:date="2019-03-17T12:54:00Z">
        <w:r w:rsidRPr="002D38CF">
          <w:rPr>
            <w:bCs/>
          </w:rPr>
          <w:t xml:space="preserve"> </w:t>
        </w:r>
      </w:ins>
    </w:p>
    <w:p w:rsidR="000D0D6A" w:rsidRPr="002D38CF" w:rsidRDefault="000D0D6A" w:rsidP="000D0D6A">
      <w:pPr>
        <w:tabs>
          <w:tab w:val="left" w:pos="1418"/>
        </w:tabs>
        <w:autoSpaceDE w:val="0"/>
        <w:autoSpaceDN w:val="0"/>
        <w:adjustRightInd w:val="0"/>
        <w:jc w:val="center"/>
        <w:outlineLvl w:val="0"/>
        <w:rPr>
          <w:ins w:id="48" w:author="В.Л." w:date="2019-03-17T12:55:00Z"/>
          <w:bCs/>
        </w:rPr>
      </w:pPr>
      <w:r w:rsidRPr="002D38CF">
        <w:rPr>
          <w:bCs/>
        </w:rPr>
        <w:t>в электронной форме, отсутствуют</w:t>
      </w:r>
    </w:p>
    <w:p w:rsidR="000D0D6A" w:rsidRPr="002D38CF" w:rsidRDefault="000D0D6A" w:rsidP="000D0D6A">
      <w:pPr>
        <w:tabs>
          <w:tab w:val="left" w:pos="1418"/>
        </w:tabs>
        <w:autoSpaceDE w:val="0"/>
        <w:autoSpaceDN w:val="0"/>
        <w:adjustRightInd w:val="0"/>
        <w:ind w:firstLine="709"/>
        <w:jc w:val="both"/>
      </w:pPr>
      <w:del w:id="49" w:author="В.Л." w:date="2019-03-17T12:54:00Z">
        <w:r w:rsidRPr="002D38CF" w:rsidDel="00C44E6C">
          <w:delText xml:space="preserve"> </w:delText>
        </w:r>
      </w:del>
    </w:p>
    <w:p w:rsidR="000D0D6A" w:rsidRPr="002D38CF" w:rsidRDefault="000D0D6A" w:rsidP="000D0D6A">
      <w:pPr>
        <w:tabs>
          <w:tab w:val="left" w:pos="1418"/>
          <w:tab w:val="num" w:pos="3126"/>
        </w:tabs>
        <w:jc w:val="center"/>
        <w:rPr>
          <w:b/>
        </w:rPr>
      </w:pPr>
      <w:r w:rsidRPr="002D38CF">
        <w:rPr>
          <w:b/>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0D0D6A" w:rsidRPr="002D38CF" w:rsidRDefault="000D0D6A" w:rsidP="000D0D6A">
      <w:pPr>
        <w:tabs>
          <w:tab w:val="left" w:pos="1418"/>
          <w:tab w:val="num" w:pos="3126"/>
        </w:tabs>
        <w:jc w:val="center"/>
        <w:rPr>
          <w:b/>
        </w:rPr>
      </w:pPr>
    </w:p>
    <w:p w:rsidR="000D0D6A" w:rsidRPr="002D38CF" w:rsidRDefault="000D0D6A" w:rsidP="000D0D6A">
      <w:pPr>
        <w:tabs>
          <w:tab w:val="left" w:pos="1418"/>
        </w:tabs>
        <w:autoSpaceDE w:val="0"/>
        <w:autoSpaceDN w:val="0"/>
        <w:adjustRightInd w:val="0"/>
        <w:ind w:firstLine="540"/>
        <w:jc w:val="center"/>
        <w:rPr>
          <w:b/>
        </w:rPr>
      </w:pPr>
      <w:r w:rsidRPr="002D38CF">
        <w:rPr>
          <w:b/>
        </w:rPr>
        <w:t>21. Прием документов, необходимых для предоставления муниципальной услуги</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21.1. Основанием для начала административной процедуры является представление заявителем</w:t>
      </w:r>
      <w:r>
        <w:t xml:space="preserve"> документов, указанных в пункте 9.1 Административного регламента.</w:t>
      </w:r>
      <w:r w:rsidRPr="002D38CF">
        <w:t xml:space="preserve"> </w:t>
      </w:r>
    </w:p>
    <w:p w:rsidR="000D0D6A" w:rsidRPr="002D38CF" w:rsidRDefault="000D0D6A" w:rsidP="000D0D6A">
      <w:pPr>
        <w:tabs>
          <w:tab w:val="left" w:pos="1418"/>
        </w:tabs>
        <w:autoSpaceDE w:val="0"/>
        <w:autoSpaceDN w:val="0"/>
        <w:adjustRightInd w:val="0"/>
        <w:ind w:firstLine="709"/>
        <w:jc w:val="both"/>
      </w:pPr>
      <w:r w:rsidRPr="002D38CF">
        <w:t>При принятии документов специалист</w:t>
      </w:r>
      <w:r>
        <w:t xml:space="preserve"> администрации Кыштовского сельсовета Кыштовского района Новосибирской области </w:t>
      </w:r>
      <w:r w:rsidRPr="002D38CF">
        <w:t>проверяет:</w:t>
      </w:r>
    </w:p>
    <w:p w:rsidR="000D0D6A" w:rsidRPr="002D38CF" w:rsidRDefault="000D0D6A" w:rsidP="000D0D6A">
      <w:pPr>
        <w:tabs>
          <w:tab w:val="left" w:pos="1418"/>
        </w:tabs>
        <w:autoSpaceDE w:val="0"/>
        <w:autoSpaceDN w:val="0"/>
        <w:adjustRightInd w:val="0"/>
        <w:ind w:firstLine="709"/>
        <w:jc w:val="both"/>
      </w:pPr>
      <w:r w:rsidRPr="002D38CF">
        <w:t xml:space="preserve">1) </w:t>
      </w:r>
      <w:r>
        <w:t xml:space="preserve"> </w:t>
      </w:r>
      <w:r w:rsidRPr="002D38CF">
        <w:t>наличие документов, необходимых для предоставления муниципальной услуги, и правильность оформления заявления;</w:t>
      </w:r>
    </w:p>
    <w:p w:rsidR="000D0D6A" w:rsidRPr="002D38CF" w:rsidRDefault="000D0D6A" w:rsidP="000D0D6A">
      <w:pPr>
        <w:tabs>
          <w:tab w:val="left" w:pos="1418"/>
        </w:tabs>
        <w:autoSpaceDE w:val="0"/>
        <w:autoSpaceDN w:val="0"/>
        <w:adjustRightInd w:val="0"/>
        <w:ind w:firstLine="709"/>
        <w:jc w:val="both"/>
      </w:pPr>
      <w:r w:rsidRPr="002D38CF">
        <w:t xml:space="preserve">2) </w:t>
      </w:r>
      <w:r>
        <w:t xml:space="preserve"> </w:t>
      </w:r>
      <w:r w:rsidRPr="002D38CF">
        <w:t>соответствие представленных документов следующим требованиям:</w:t>
      </w:r>
    </w:p>
    <w:p w:rsidR="000D0D6A" w:rsidRPr="002D38CF" w:rsidRDefault="000D0D6A" w:rsidP="000D0D6A">
      <w:pPr>
        <w:tabs>
          <w:tab w:val="left" w:pos="1418"/>
        </w:tabs>
        <w:autoSpaceDE w:val="0"/>
        <w:autoSpaceDN w:val="0"/>
        <w:adjustRightInd w:val="0"/>
        <w:ind w:firstLine="709"/>
        <w:jc w:val="both"/>
      </w:pPr>
      <w:r w:rsidRPr="002D38CF">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w:t>
      </w:r>
    </w:p>
    <w:p w:rsidR="000D0D6A" w:rsidRPr="002D38CF" w:rsidRDefault="000D0D6A" w:rsidP="000D0D6A">
      <w:pPr>
        <w:tabs>
          <w:tab w:val="left" w:pos="1418"/>
        </w:tabs>
        <w:autoSpaceDE w:val="0"/>
        <w:autoSpaceDN w:val="0"/>
        <w:adjustRightInd w:val="0"/>
        <w:ind w:firstLine="709"/>
        <w:jc w:val="both"/>
      </w:pPr>
      <w:r w:rsidRPr="002D38CF">
        <w:t>фамилия, имя и отчество (последнее - при наличии) заявителя, адрес места жительства написаны полностью;</w:t>
      </w:r>
    </w:p>
    <w:p w:rsidR="000D0D6A" w:rsidRPr="002D38CF" w:rsidRDefault="000D0D6A" w:rsidP="000D0D6A">
      <w:pPr>
        <w:tabs>
          <w:tab w:val="left" w:pos="1418"/>
        </w:tabs>
        <w:autoSpaceDE w:val="0"/>
        <w:autoSpaceDN w:val="0"/>
        <w:adjustRightInd w:val="0"/>
        <w:ind w:firstLine="709"/>
        <w:jc w:val="both"/>
      </w:pPr>
      <w:r w:rsidRPr="002D38CF">
        <w:t>в документах заполнены все необходимые реквизиты, нет подчисток, приписок, зачеркнутых слов и иных неоговоренных исправлений;</w:t>
      </w:r>
    </w:p>
    <w:p w:rsidR="000D0D6A" w:rsidRPr="002D38CF" w:rsidRDefault="000D0D6A" w:rsidP="000D0D6A">
      <w:pPr>
        <w:tabs>
          <w:tab w:val="left" w:pos="1418"/>
        </w:tabs>
        <w:autoSpaceDE w:val="0"/>
        <w:autoSpaceDN w:val="0"/>
        <w:adjustRightInd w:val="0"/>
        <w:ind w:firstLine="709"/>
        <w:jc w:val="both"/>
      </w:pPr>
      <w:r w:rsidRPr="002D38CF">
        <w:t>документы не имеют повреждений, наличие которых не позволяет однозначно истолковать их содержание.</w:t>
      </w:r>
    </w:p>
    <w:p w:rsidR="000D0D6A" w:rsidRPr="002D38CF" w:rsidRDefault="000D0D6A" w:rsidP="000D0D6A">
      <w:pPr>
        <w:tabs>
          <w:tab w:val="left" w:pos="1418"/>
        </w:tabs>
        <w:autoSpaceDE w:val="0"/>
        <w:autoSpaceDN w:val="0"/>
        <w:adjustRightInd w:val="0"/>
        <w:ind w:firstLine="709"/>
        <w:jc w:val="both"/>
      </w:pPr>
      <w:r w:rsidRPr="002D38CF">
        <w:t>При принятии документов, представленных заявителем лично, специалист:</w:t>
      </w:r>
    </w:p>
    <w:p w:rsidR="000D0D6A" w:rsidRPr="002D38CF" w:rsidRDefault="000D0D6A" w:rsidP="000D0D6A">
      <w:pPr>
        <w:tabs>
          <w:tab w:val="left" w:pos="1418"/>
        </w:tabs>
        <w:autoSpaceDE w:val="0"/>
        <w:autoSpaceDN w:val="0"/>
        <w:adjustRightInd w:val="0"/>
        <w:ind w:firstLine="709"/>
        <w:jc w:val="both"/>
      </w:pPr>
      <w:r w:rsidRPr="002D38CF">
        <w:t>1) сверяет оригиналы и копии документов, если их верность не засвидетельствована в установленном порядке, заверяет копии документов своей подписью, заверяет оригиналы документов и возвращает их заявителю;</w:t>
      </w:r>
    </w:p>
    <w:p w:rsidR="000D0D6A" w:rsidRPr="002D38CF" w:rsidRDefault="000D0D6A" w:rsidP="000D0D6A">
      <w:pPr>
        <w:tabs>
          <w:tab w:val="left" w:pos="1418"/>
        </w:tabs>
        <w:autoSpaceDE w:val="0"/>
        <w:autoSpaceDN w:val="0"/>
        <w:adjustRightInd w:val="0"/>
        <w:ind w:firstLine="709"/>
        <w:jc w:val="both"/>
      </w:pPr>
      <w:r w:rsidRPr="002D38CF">
        <w:t xml:space="preserve">2) </w:t>
      </w:r>
      <w:r>
        <w:t xml:space="preserve"> </w:t>
      </w:r>
      <w:r w:rsidRPr="002D38CF">
        <w:t>оказывает помощь заявителю в оформлении нового заявления, в случае неправильного оформления заявления о предоставлении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3) заполняет</w:t>
      </w:r>
      <w:r>
        <w:t xml:space="preserve"> расписку о приеме заявления заявителя </w:t>
      </w:r>
      <w:r w:rsidRPr="002D38CF">
        <w:t xml:space="preserve">в двух экземплярах. Один экземпляр расписки передает заявителю. Второй экземпляр расписки приобщает к документам, необходимым для предоставления муниципальной услуги, и формирует личное дело заявителя, которое подлежит хранению в течение </w:t>
      </w:r>
      <w:r>
        <w:t>5</w:t>
      </w:r>
      <w:r w:rsidRPr="002D38CF">
        <w:t xml:space="preserve"> лет с момента прекращения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В случае обнаружения несоответствия представленных документов вышеперечисленным требованиям специалист информирует заявителя (представителя заявителя) о возможности принятия решения об отказе в предоставлении муниципальной услуги в случае </w:t>
      </w:r>
      <w:proofErr w:type="spellStart"/>
      <w:r w:rsidRPr="002D38CF">
        <w:t>неустранения</w:t>
      </w:r>
      <w:proofErr w:type="spellEnd"/>
      <w:r w:rsidRPr="002D38CF">
        <w:t xml:space="preserve"> обнаруженных несоответствий.</w:t>
      </w:r>
    </w:p>
    <w:p w:rsidR="000D0D6A" w:rsidRPr="002D38CF" w:rsidRDefault="000D0D6A" w:rsidP="000D0D6A">
      <w:pPr>
        <w:tabs>
          <w:tab w:val="left" w:pos="1418"/>
        </w:tabs>
        <w:autoSpaceDE w:val="0"/>
        <w:autoSpaceDN w:val="0"/>
        <w:adjustRightInd w:val="0"/>
        <w:ind w:firstLine="709"/>
        <w:jc w:val="both"/>
      </w:pPr>
      <w:r w:rsidRPr="002D38CF">
        <w:t>В случае представления документов представителем</w:t>
      </w:r>
      <w:r>
        <w:t xml:space="preserve"> заявителя</w:t>
      </w:r>
      <w:r w:rsidRPr="002D38CF">
        <w:t xml:space="preserve"> специалист проверяет документы, удостоверяющие личность и полномочия представителя.</w:t>
      </w:r>
    </w:p>
    <w:p w:rsidR="000D0D6A" w:rsidRPr="002D38CF" w:rsidRDefault="000D0D6A" w:rsidP="000D0D6A">
      <w:pPr>
        <w:tabs>
          <w:tab w:val="left" w:pos="1418"/>
        </w:tabs>
        <w:autoSpaceDE w:val="0"/>
        <w:autoSpaceDN w:val="0"/>
        <w:adjustRightInd w:val="0"/>
        <w:ind w:firstLine="709"/>
        <w:jc w:val="both"/>
      </w:pPr>
      <w:r w:rsidRPr="002D38CF">
        <w:t xml:space="preserve">Результатом выполнения административной процедуры является прием документов, необходимых для предоставления муниципальной услуги, и внесение соответствующей записи в </w:t>
      </w:r>
      <w:r>
        <w:t xml:space="preserve">журнал </w:t>
      </w:r>
      <w:r w:rsidRPr="002D38CF">
        <w:t>регистрации заявлений о предоставлении муниципальной услуги в день приема заявления и прилагаемых к нему документов.</w:t>
      </w:r>
    </w:p>
    <w:p w:rsidR="000D0D6A" w:rsidRPr="002D38CF" w:rsidRDefault="000D0D6A" w:rsidP="000D0D6A">
      <w:pPr>
        <w:tabs>
          <w:tab w:val="left" w:pos="1418"/>
        </w:tabs>
        <w:autoSpaceDE w:val="0"/>
        <w:autoSpaceDN w:val="0"/>
        <w:adjustRightInd w:val="0"/>
        <w:ind w:firstLine="709"/>
        <w:jc w:val="both"/>
      </w:pPr>
      <w:r w:rsidRPr="002D38CF">
        <w:t xml:space="preserve">Суммарная длительность административной процедуры приема документов, необходимых для предоставления муниципальной услуги, составляет не более </w:t>
      </w:r>
      <w:r>
        <w:t xml:space="preserve">15 </w:t>
      </w:r>
      <w:r w:rsidRPr="002D38CF">
        <w:t>минут.</w:t>
      </w:r>
    </w:p>
    <w:p w:rsidR="000D0D6A" w:rsidRPr="002D38CF" w:rsidRDefault="000D0D6A" w:rsidP="000D0D6A">
      <w:pPr>
        <w:tabs>
          <w:tab w:val="left" w:pos="1418"/>
          <w:tab w:val="num" w:pos="3126"/>
        </w:tabs>
        <w:ind w:left="567"/>
        <w:jc w:val="center"/>
      </w:pPr>
    </w:p>
    <w:p w:rsidR="000D0D6A" w:rsidRPr="002D38CF" w:rsidRDefault="000D0D6A" w:rsidP="000D0D6A">
      <w:pPr>
        <w:tabs>
          <w:tab w:val="left" w:pos="1418"/>
          <w:tab w:val="num" w:pos="3126"/>
        </w:tabs>
        <w:ind w:left="567"/>
        <w:jc w:val="center"/>
        <w:rPr>
          <w:b/>
        </w:rPr>
      </w:pPr>
      <w:r w:rsidRPr="002D38CF">
        <w:rPr>
          <w:b/>
        </w:rPr>
        <w:t>22. Принятие решения о предоставлении либо об отказе в предоставлении муниципальной услуги</w:t>
      </w:r>
    </w:p>
    <w:p w:rsidR="000D0D6A" w:rsidRPr="002D38CF" w:rsidRDefault="000D0D6A" w:rsidP="000D0D6A">
      <w:pPr>
        <w:tabs>
          <w:tab w:val="left" w:pos="1418"/>
          <w:tab w:val="num" w:pos="3126"/>
        </w:tabs>
        <w:ind w:left="567"/>
        <w:jc w:val="center"/>
        <w:rPr>
          <w:b/>
        </w:rPr>
      </w:pPr>
    </w:p>
    <w:p w:rsidR="000D0D6A" w:rsidRPr="002D38CF" w:rsidRDefault="000D0D6A" w:rsidP="000D0D6A">
      <w:pPr>
        <w:tabs>
          <w:tab w:val="left" w:pos="1418"/>
        </w:tabs>
        <w:autoSpaceDE w:val="0"/>
        <w:autoSpaceDN w:val="0"/>
        <w:adjustRightInd w:val="0"/>
        <w:ind w:firstLine="709"/>
        <w:jc w:val="both"/>
      </w:pPr>
      <w:r w:rsidRPr="002D38CF">
        <w:t xml:space="preserve">22.1. </w:t>
      </w:r>
      <w:r>
        <w:t xml:space="preserve"> </w:t>
      </w:r>
      <w:r w:rsidRPr="002D38CF">
        <w:t xml:space="preserve">Основанием для начала административной процедуры является прием </w:t>
      </w:r>
      <w:r w:rsidRPr="002D38CF">
        <w:lastRenderedPageBreak/>
        <w:t>специалистом заявления и документов, необходимых для предоставления муниципальной услуги, и внесение записи в журнал регистрации заявлений в день приема заявления и документов, необходимых для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В течение 1 дня со дня внесения записи о заявителе в журнал регистрации заявлений специалист:</w:t>
      </w:r>
    </w:p>
    <w:p w:rsidR="000D0D6A" w:rsidRDefault="000D0D6A" w:rsidP="000D0D6A">
      <w:pPr>
        <w:tabs>
          <w:tab w:val="left" w:pos="1418"/>
        </w:tabs>
        <w:autoSpaceDE w:val="0"/>
        <w:autoSpaceDN w:val="0"/>
        <w:adjustRightInd w:val="0"/>
        <w:ind w:firstLine="709"/>
        <w:jc w:val="both"/>
      </w:pPr>
      <w:r w:rsidRPr="002D38CF">
        <w:t xml:space="preserve">готовит и подписывает у главы администрации </w:t>
      </w:r>
      <w:r>
        <w:t xml:space="preserve">Кыштовского сельсовета Кыштовского района Новосибирской области </w:t>
      </w:r>
      <w:r w:rsidRPr="002D38CF">
        <w:t>постановление о предоставлении муниципальной услуги либо об отказе в предоставлении муниципальной услуги</w:t>
      </w:r>
      <w:r>
        <w:t>.</w:t>
      </w:r>
    </w:p>
    <w:p w:rsidR="000D0D6A" w:rsidRPr="002D38CF" w:rsidRDefault="000D0D6A" w:rsidP="000D0D6A">
      <w:pPr>
        <w:tabs>
          <w:tab w:val="left" w:pos="1418"/>
        </w:tabs>
        <w:autoSpaceDE w:val="0"/>
        <w:autoSpaceDN w:val="0"/>
        <w:adjustRightInd w:val="0"/>
        <w:ind w:firstLine="709"/>
        <w:jc w:val="both"/>
      </w:pPr>
      <w:r>
        <w:t xml:space="preserve">Постановление </w:t>
      </w:r>
      <w:r w:rsidRPr="002D38CF">
        <w:t>о пред</w:t>
      </w:r>
      <w:r>
        <w:t xml:space="preserve">оставлении муниципальной услуги/либо </w:t>
      </w:r>
      <w:r w:rsidRPr="002D38CF">
        <w:t>об отказе в предоставлении муниципальной услуги вручается заявителю лично либо направляется заявителю по почте не позднее дня, следующего за днем принятия соответствующего решения.</w:t>
      </w:r>
    </w:p>
    <w:p w:rsidR="000D0D6A" w:rsidRPr="002D38CF" w:rsidRDefault="000D0D6A" w:rsidP="000D0D6A">
      <w:pPr>
        <w:tabs>
          <w:tab w:val="left" w:pos="1418"/>
        </w:tabs>
        <w:autoSpaceDE w:val="0"/>
        <w:autoSpaceDN w:val="0"/>
        <w:adjustRightInd w:val="0"/>
        <w:ind w:firstLine="709"/>
        <w:jc w:val="both"/>
      </w:pPr>
      <w:r w:rsidRPr="002D38CF">
        <w:t>Постановление о предоставлении муниципальной услуги либо решение об отказе в предоставлении муниципальной услуги подшивается специалистом в личное дело.</w:t>
      </w:r>
    </w:p>
    <w:p w:rsidR="000D0D6A" w:rsidRPr="002D38CF" w:rsidRDefault="000D0D6A" w:rsidP="000D0D6A">
      <w:pPr>
        <w:tabs>
          <w:tab w:val="left" w:pos="1418"/>
        </w:tabs>
        <w:autoSpaceDE w:val="0"/>
        <w:autoSpaceDN w:val="0"/>
        <w:adjustRightInd w:val="0"/>
        <w:ind w:firstLine="709"/>
        <w:jc w:val="both"/>
      </w:pPr>
      <w:r w:rsidRPr="002D38CF">
        <w:t xml:space="preserve">Суммарная длительность административной процедуры принятия решения о предоставлении либо об отказе в предоставлении </w:t>
      </w:r>
      <w:r>
        <w:t xml:space="preserve">муниципальной </w:t>
      </w:r>
      <w:r w:rsidRPr="002D38CF">
        <w:t>услуги составляет 1 день с момента обращения за предоставлением муниципальной услуги.</w:t>
      </w:r>
    </w:p>
    <w:p w:rsidR="000D0D6A" w:rsidRPr="002D38CF" w:rsidRDefault="000D0D6A" w:rsidP="000D0D6A">
      <w:pPr>
        <w:tabs>
          <w:tab w:val="num" w:pos="0"/>
          <w:tab w:val="left" w:pos="540"/>
          <w:tab w:val="left" w:pos="1418"/>
        </w:tabs>
        <w:ind w:firstLine="567"/>
        <w:jc w:val="both"/>
      </w:pPr>
    </w:p>
    <w:p w:rsidR="000D0D6A" w:rsidRPr="002D38CF" w:rsidRDefault="000D0D6A" w:rsidP="000D0D6A">
      <w:pPr>
        <w:autoSpaceDE w:val="0"/>
        <w:autoSpaceDN w:val="0"/>
        <w:adjustRightInd w:val="0"/>
        <w:jc w:val="center"/>
        <w:outlineLvl w:val="0"/>
        <w:rPr>
          <w:b/>
          <w:bCs/>
        </w:rPr>
      </w:pPr>
      <w:r w:rsidRPr="002D38CF">
        <w:rPr>
          <w:b/>
          <w:bCs/>
        </w:rPr>
        <w:t xml:space="preserve">23. Исправление допущенных опечаток и ошибок </w:t>
      </w:r>
      <w:proofErr w:type="gramStart"/>
      <w:r w:rsidRPr="002D38CF">
        <w:rPr>
          <w:b/>
          <w:bCs/>
        </w:rPr>
        <w:t>в</w:t>
      </w:r>
      <w:proofErr w:type="gramEnd"/>
      <w:r w:rsidRPr="002D38CF">
        <w:rPr>
          <w:b/>
          <w:bCs/>
        </w:rPr>
        <w:t xml:space="preserve"> выданных</w:t>
      </w:r>
    </w:p>
    <w:p w:rsidR="000D0D6A" w:rsidRPr="002D38CF" w:rsidRDefault="000D0D6A" w:rsidP="000D0D6A">
      <w:pPr>
        <w:autoSpaceDE w:val="0"/>
        <w:autoSpaceDN w:val="0"/>
        <w:adjustRightInd w:val="0"/>
        <w:jc w:val="center"/>
        <w:rPr>
          <w:b/>
          <w:bCs/>
        </w:rPr>
      </w:pPr>
      <w:r w:rsidRPr="002D38CF">
        <w:rPr>
          <w:b/>
          <w:bCs/>
        </w:rPr>
        <w:t xml:space="preserve">в результате предоставления </w:t>
      </w:r>
      <w:proofErr w:type="gramStart"/>
      <w:r w:rsidRPr="002D38CF">
        <w:rPr>
          <w:b/>
          <w:bCs/>
        </w:rPr>
        <w:t>муниципальной</w:t>
      </w:r>
      <w:proofErr w:type="gramEnd"/>
    </w:p>
    <w:p w:rsidR="000D0D6A" w:rsidRPr="002D38CF" w:rsidRDefault="000D0D6A" w:rsidP="000D0D6A">
      <w:pPr>
        <w:autoSpaceDE w:val="0"/>
        <w:autoSpaceDN w:val="0"/>
        <w:adjustRightInd w:val="0"/>
        <w:jc w:val="center"/>
        <w:rPr>
          <w:b/>
          <w:bCs/>
        </w:rPr>
      </w:pPr>
      <w:r w:rsidRPr="002D38CF">
        <w:rPr>
          <w:b/>
          <w:bCs/>
        </w:rPr>
        <w:t xml:space="preserve">услуги </w:t>
      </w:r>
      <w:proofErr w:type="gramStart"/>
      <w:r w:rsidRPr="002D38CF">
        <w:rPr>
          <w:b/>
          <w:bCs/>
        </w:rPr>
        <w:t>документах</w:t>
      </w:r>
      <w:proofErr w:type="gramEnd"/>
      <w:r w:rsidRPr="002D38CF">
        <w:rPr>
          <w:b/>
          <w:bCs/>
        </w:rPr>
        <w:t xml:space="preserve"> </w:t>
      </w:r>
    </w:p>
    <w:p w:rsidR="000D0D6A" w:rsidRPr="002D38CF" w:rsidRDefault="000D0D6A" w:rsidP="000D0D6A">
      <w:pPr>
        <w:autoSpaceDE w:val="0"/>
        <w:autoSpaceDN w:val="0"/>
        <w:adjustRightInd w:val="0"/>
        <w:jc w:val="both"/>
      </w:pPr>
    </w:p>
    <w:p w:rsidR="000D0D6A" w:rsidRPr="002D38CF" w:rsidRDefault="000D0D6A" w:rsidP="000D0D6A">
      <w:pPr>
        <w:autoSpaceDE w:val="0"/>
        <w:autoSpaceDN w:val="0"/>
        <w:adjustRightInd w:val="0"/>
        <w:ind w:firstLine="709"/>
        <w:jc w:val="both"/>
      </w:pPr>
      <w:r w:rsidRPr="002D38CF">
        <w:t xml:space="preserve">23.1. </w:t>
      </w:r>
      <w:proofErr w:type="gramStart"/>
      <w:r w:rsidRPr="002D38CF">
        <w:t>Основанием для начала административной процедуры является обращение заявителя, получившего решение о предоставлении муниципальной услуги, об исправлении допущенных опечаток и ошибок в выданных в результате предоставления муниципальной услуги документах.</w:t>
      </w:r>
      <w:proofErr w:type="gramEnd"/>
    </w:p>
    <w:p w:rsidR="000D0D6A" w:rsidRPr="002D38CF" w:rsidRDefault="000D0D6A" w:rsidP="000D0D6A">
      <w:pPr>
        <w:autoSpaceDE w:val="0"/>
        <w:autoSpaceDN w:val="0"/>
        <w:adjustRightInd w:val="0"/>
        <w:ind w:firstLine="709"/>
        <w:jc w:val="both"/>
      </w:pPr>
      <w:r w:rsidRPr="002D38CF">
        <w:t>23.2.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w:t>
      </w:r>
    </w:p>
    <w:p w:rsidR="000D0D6A" w:rsidRPr="002D38CF" w:rsidRDefault="000D0D6A" w:rsidP="000D0D6A">
      <w:pPr>
        <w:autoSpaceDE w:val="0"/>
        <w:autoSpaceDN w:val="0"/>
        <w:adjustRightInd w:val="0"/>
        <w:ind w:firstLine="709"/>
        <w:jc w:val="both"/>
      </w:pPr>
      <w:r w:rsidRPr="002D38CF">
        <w:t>23.3.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них выявлены несоответствия прилагаемых к заявлению документов.</w:t>
      </w:r>
    </w:p>
    <w:p w:rsidR="000D0D6A" w:rsidRPr="002D38CF" w:rsidRDefault="000D0D6A" w:rsidP="000D0D6A">
      <w:pPr>
        <w:autoSpaceDE w:val="0"/>
        <w:autoSpaceDN w:val="0"/>
        <w:adjustRightInd w:val="0"/>
        <w:ind w:firstLine="709"/>
        <w:jc w:val="both"/>
      </w:pPr>
      <w:r w:rsidRPr="002D38CF">
        <w:t xml:space="preserve">23.4. </w:t>
      </w:r>
      <w:proofErr w:type="gramStart"/>
      <w:r w:rsidRPr="002D38CF">
        <w:t>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течение 1 дня после истечения срока, указанного в п. 24.2, в адрес заявителя ответа с информацией об отсутствии опечаток и ошибок в выданных в результате предоставления муниципальной услуги документах.</w:t>
      </w:r>
      <w:proofErr w:type="gramEnd"/>
    </w:p>
    <w:p w:rsidR="000D0D6A" w:rsidRPr="002D38CF" w:rsidRDefault="000D0D6A" w:rsidP="000D0D6A">
      <w:pPr>
        <w:tabs>
          <w:tab w:val="left" w:pos="1418"/>
        </w:tabs>
        <w:autoSpaceDE w:val="0"/>
        <w:autoSpaceDN w:val="0"/>
        <w:adjustRightInd w:val="0"/>
        <w:ind w:firstLine="709"/>
        <w:jc w:val="both"/>
      </w:pPr>
      <w:r w:rsidRPr="002D38CF">
        <w:t>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 указанного в п. 24.2.</w:t>
      </w:r>
    </w:p>
    <w:p w:rsidR="000D0D6A" w:rsidRPr="002D38CF" w:rsidRDefault="000D0D6A" w:rsidP="000D0D6A">
      <w:pPr>
        <w:tabs>
          <w:tab w:val="left" w:pos="1418"/>
        </w:tabs>
        <w:autoSpaceDE w:val="0"/>
        <w:autoSpaceDN w:val="0"/>
        <w:adjustRightInd w:val="0"/>
        <w:ind w:firstLine="709"/>
        <w:jc w:val="both"/>
      </w:pPr>
    </w:p>
    <w:p w:rsidR="000D0D6A" w:rsidRPr="002D38CF" w:rsidRDefault="000D0D6A" w:rsidP="000D0D6A">
      <w:pPr>
        <w:tabs>
          <w:tab w:val="left" w:pos="1418"/>
        </w:tabs>
        <w:autoSpaceDE w:val="0"/>
        <w:autoSpaceDN w:val="0"/>
        <w:adjustRightInd w:val="0"/>
        <w:jc w:val="center"/>
        <w:outlineLvl w:val="0"/>
        <w:rPr>
          <w:b/>
          <w:bCs/>
        </w:rPr>
      </w:pPr>
      <w:r w:rsidRPr="002D38CF">
        <w:rPr>
          <w:b/>
          <w:bCs/>
        </w:rPr>
        <w:t xml:space="preserve">IV. Формы </w:t>
      </w:r>
      <w:proofErr w:type="gramStart"/>
      <w:r w:rsidRPr="002D38CF">
        <w:rPr>
          <w:b/>
          <w:bCs/>
        </w:rPr>
        <w:t>контроля за</w:t>
      </w:r>
      <w:proofErr w:type="gramEnd"/>
      <w:r w:rsidRPr="002D38CF">
        <w:rPr>
          <w:b/>
          <w:bCs/>
        </w:rPr>
        <w:t xml:space="preserve"> исполнением</w:t>
      </w:r>
    </w:p>
    <w:p w:rsidR="000D0D6A" w:rsidRPr="002D38CF" w:rsidRDefault="000D0D6A" w:rsidP="000D0D6A">
      <w:pPr>
        <w:tabs>
          <w:tab w:val="left" w:pos="1418"/>
        </w:tabs>
        <w:autoSpaceDE w:val="0"/>
        <w:autoSpaceDN w:val="0"/>
        <w:adjustRightInd w:val="0"/>
        <w:jc w:val="center"/>
        <w:rPr>
          <w:b/>
          <w:bCs/>
        </w:rPr>
      </w:pPr>
      <w:r>
        <w:rPr>
          <w:b/>
          <w:bCs/>
        </w:rPr>
        <w:t>Муниципальной услуги</w:t>
      </w:r>
    </w:p>
    <w:p w:rsidR="000D0D6A" w:rsidRPr="002D38CF" w:rsidRDefault="000D0D6A" w:rsidP="000D0D6A">
      <w:pPr>
        <w:tabs>
          <w:tab w:val="left" w:pos="1418"/>
        </w:tabs>
        <w:autoSpaceDE w:val="0"/>
        <w:autoSpaceDN w:val="0"/>
        <w:adjustRightInd w:val="0"/>
        <w:ind w:firstLine="540"/>
        <w:jc w:val="both"/>
      </w:pPr>
    </w:p>
    <w:p w:rsidR="000D0D6A" w:rsidRPr="002D38CF" w:rsidDel="00332440" w:rsidRDefault="000D0D6A" w:rsidP="000D0D6A">
      <w:pPr>
        <w:tabs>
          <w:tab w:val="left" w:pos="1418"/>
        </w:tabs>
        <w:autoSpaceDE w:val="0"/>
        <w:autoSpaceDN w:val="0"/>
        <w:adjustRightInd w:val="0"/>
        <w:jc w:val="center"/>
        <w:outlineLvl w:val="1"/>
        <w:rPr>
          <w:del w:id="50" w:author="В.Л." w:date="2019-03-18T10:31:00Z"/>
          <w:b/>
          <w:bCs/>
        </w:rPr>
      </w:pPr>
      <w:r w:rsidRPr="002D38CF">
        <w:rPr>
          <w:b/>
          <w:bCs/>
        </w:rPr>
        <w:t xml:space="preserve">24. Порядок осуществления текущего </w:t>
      </w:r>
      <w:proofErr w:type="gramStart"/>
      <w:r w:rsidRPr="002D38CF">
        <w:rPr>
          <w:b/>
          <w:bCs/>
        </w:rPr>
        <w:t>контроля за</w:t>
      </w:r>
      <w:proofErr w:type="gramEnd"/>
      <w:r w:rsidRPr="002D38CF">
        <w:rPr>
          <w:b/>
          <w:bCs/>
        </w:rPr>
        <w:t xml:space="preserve"> соблюдением</w:t>
      </w:r>
      <w:ins w:id="51" w:author="В.Л." w:date="2019-03-18T10:31:00Z">
        <w:r w:rsidRPr="002D38CF">
          <w:rPr>
            <w:b/>
            <w:bCs/>
          </w:rPr>
          <w:t xml:space="preserve"> </w:t>
        </w:r>
      </w:ins>
    </w:p>
    <w:p w:rsidR="000D0D6A" w:rsidRPr="002D38CF" w:rsidDel="00332440" w:rsidRDefault="000D0D6A" w:rsidP="000D0D6A">
      <w:pPr>
        <w:tabs>
          <w:tab w:val="left" w:pos="1418"/>
        </w:tabs>
        <w:autoSpaceDE w:val="0"/>
        <w:autoSpaceDN w:val="0"/>
        <w:adjustRightInd w:val="0"/>
        <w:jc w:val="center"/>
        <w:outlineLvl w:val="1"/>
        <w:rPr>
          <w:del w:id="52" w:author="В.Л." w:date="2019-03-18T10:31:00Z"/>
          <w:b/>
          <w:bCs/>
        </w:rPr>
      </w:pPr>
      <w:r w:rsidRPr="002D38CF">
        <w:rPr>
          <w:b/>
          <w:bCs/>
        </w:rPr>
        <w:t>и исполнением ответственными должностными лицами,</w:t>
      </w:r>
      <w:ins w:id="53" w:author="В.Л." w:date="2019-03-18T10:31:00Z">
        <w:r w:rsidRPr="002D38CF">
          <w:rPr>
            <w:b/>
            <w:bCs/>
          </w:rPr>
          <w:t xml:space="preserve"> </w:t>
        </w:r>
      </w:ins>
    </w:p>
    <w:p w:rsidR="000D0D6A" w:rsidRPr="002D38CF" w:rsidDel="00332440" w:rsidRDefault="000D0D6A" w:rsidP="000D0D6A">
      <w:pPr>
        <w:tabs>
          <w:tab w:val="left" w:pos="1418"/>
        </w:tabs>
        <w:autoSpaceDE w:val="0"/>
        <w:autoSpaceDN w:val="0"/>
        <w:adjustRightInd w:val="0"/>
        <w:jc w:val="center"/>
        <w:outlineLvl w:val="1"/>
        <w:rPr>
          <w:del w:id="54" w:author="В.Л." w:date="2019-03-18T10:31:00Z"/>
          <w:b/>
          <w:bCs/>
        </w:rPr>
      </w:pPr>
      <w:r w:rsidRPr="002D38CF">
        <w:rPr>
          <w:b/>
          <w:bCs/>
        </w:rPr>
        <w:t>муниципальными</w:t>
      </w:r>
      <w:ins w:id="55" w:author="В.Л." w:date="2019-03-18T10:31:00Z">
        <w:r w:rsidRPr="002D38CF">
          <w:rPr>
            <w:b/>
            <w:bCs/>
          </w:rPr>
          <w:t xml:space="preserve"> </w:t>
        </w:r>
      </w:ins>
      <w:del w:id="56" w:author="В.Л." w:date="2019-03-18T10:31:00Z">
        <w:r w:rsidRPr="002D38CF" w:rsidDel="00332440">
          <w:rPr>
            <w:b/>
            <w:bCs/>
          </w:rPr>
          <w:delText xml:space="preserve"> </w:delText>
        </w:r>
      </w:del>
      <w:r w:rsidRPr="002D38CF">
        <w:rPr>
          <w:b/>
          <w:bCs/>
        </w:rPr>
        <w:t>служащими положений</w:t>
      </w:r>
      <w:ins w:id="57" w:author="В.Л." w:date="2019-03-18T10:31:00Z">
        <w:r w:rsidRPr="002D38CF">
          <w:rPr>
            <w:b/>
            <w:bCs/>
          </w:rPr>
          <w:t xml:space="preserve"> </w:t>
        </w:r>
      </w:ins>
    </w:p>
    <w:p w:rsidR="000D0D6A" w:rsidRPr="002D38CF" w:rsidDel="00332440" w:rsidRDefault="000D0D6A" w:rsidP="000D0D6A">
      <w:pPr>
        <w:tabs>
          <w:tab w:val="left" w:pos="1418"/>
        </w:tabs>
        <w:autoSpaceDE w:val="0"/>
        <w:autoSpaceDN w:val="0"/>
        <w:adjustRightInd w:val="0"/>
        <w:jc w:val="center"/>
        <w:outlineLvl w:val="1"/>
        <w:rPr>
          <w:del w:id="58" w:author="В.Л." w:date="2019-03-18T10:31:00Z"/>
          <w:b/>
          <w:bCs/>
        </w:rPr>
      </w:pPr>
      <w:r w:rsidRPr="002D38CF">
        <w:rPr>
          <w:b/>
          <w:bCs/>
        </w:rPr>
        <w:t>Административного регламента и принятием</w:t>
      </w:r>
      <w:ins w:id="59" w:author="В.Л." w:date="2019-03-18T10:31:00Z">
        <w:r w:rsidRPr="002D38CF">
          <w:rPr>
            <w:b/>
            <w:bCs/>
          </w:rPr>
          <w:t xml:space="preserve"> </w:t>
        </w:r>
      </w:ins>
    </w:p>
    <w:p w:rsidR="000D0D6A" w:rsidRPr="002D38CF" w:rsidDel="00332440" w:rsidRDefault="000D0D6A" w:rsidP="000D0D6A">
      <w:pPr>
        <w:tabs>
          <w:tab w:val="left" w:pos="1418"/>
        </w:tabs>
        <w:autoSpaceDE w:val="0"/>
        <w:autoSpaceDN w:val="0"/>
        <w:adjustRightInd w:val="0"/>
        <w:jc w:val="center"/>
        <w:outlineLvl w:val="1"/>
        <w:rPr>
          <w:del w:id="60" w:author="В.Л." w:date="2019-03-18T10:31:00Z"/>
          <w:b/>
          <w:bCs/>
        </w:rPr>
      </w:pPr>
      <w:r w:rsidRPr="002D38CF">
        <w:rPr>
          <w:b/>
          <w:bCs/>
        </w:rPr>
        <w:t>решений ответственными должностными лицами,</w:t>
      </w:r>
      <w:ins w:id="61" w:author="В.Л." w:date="2019-03-18T10:31:00Z">
        <w:r w:rsidRPr="002D38CF">
          <w:rPr>
            <w:b/>
            <w:bCs/>
          </w:rPr>
          <w:t xml:space="preserve"> </w:t>
        </w:r>
      </w:ins>
    </w:p>
    <w:p w:rsidR="000D0D6A" w:rsidRPr="002D38CF" w:rsidRDefault="000D0D6A" w:rsidP="000D0D6A">
      <w:pPr>
        <w:tabs>
          <w:tab w:val="left" w:pos="1418"/>
        </w:tabs>
        <w:autoSpaceDE w:val="0"/>
        <w:autoSpaceDN w:val="0"/>
        <w:adjustRightInd w:val="0"/>
        <w:jc w:val="center"/>
        <w:outlineLvl w:val="1"/>
        <w:rPr>
          <w:ins w:id="62" w:author="В.Л." w:date="2019-03-18T10:31:00Z"/>
          <w:b/>
          <w:bCs/>
        </w:rPr>
      </w:pPr>
      <w:r w:rsidRPr="002D38CF">
        <w:rPr>
          <w:b/>
          <w:bCs/>
        </w:rPr>
        <w:t>муниципальными служащими</w:t>
      </w:r>
    </w:p>
    <w:p w:rsidR="000D0D6A" w:rsidRPr="002D38CF" w:rsidRDefault="000D0D6A" w:rsidP="000D0D6A">
      <w:pPr>
        <w:tabs>
          <w:tab w:val="left" w:pos="1418"/>
        </w:tabs>
        <w:autoSpaceDE w:val="0"/>
        <w:autoSpaceDN w:val="0"/>
        <w:adjustRightInd w:val="0"/>
        <w:jc w:val="center"/>
        <w:rPr>
          <w:b/>
          <w:bCs/>
        </w:rPr>
      </w:pPr>
    </w:p>
    <w:p w:rsidR="000D0D6A" w:rsidRPr="002D38CF" w:rsidRDefault="000D0D6A" w:rsidP="000D0D6A">
      <w:pPr>
        <w:tabs>
          <w:tab w:val="left" w:pos="1418"/>
        </w:tabs>
        <w:autoSpaceDE w:val="0"/>
        <w:autoSpaceDN w:val="0"/>
        <w:adjustRightInd w:val="0"/>
        <w:ind w:firstLine="709"/>
        <w:jc w:val="both"/>
      </w:pPr>
      <w:r w:rsidRPr="002D38CF">
        <w:t xml:space="preserve">24.1. Текущий </w:t>
      </w:r>
      <w:proofErr w:type="gramStart"/>
      <w:r w:rsidRPr="002D38CF">
        <w:t>контроль за</w:t>
      </w:r>
      <w:proofErr w:type="gramEnd"/>
      <w:r w:rsidRPr="002D38CF">
        <w:t xml:space="preserve"> соблюдением последовательности административных действий, определенных Административным регламентом, осуществляется главой администрации</w:t>
      </w:r>
      <w:r>
        <w:t xml:space="preserve"> Кыштовского сельсовета Кыштовского района Новосибирской области.</w:t>
      </w:r>
    </w:p>
    <w:p w:rsidR="000D0D6A" w:rsidRPr="002D38CF" w:rsidRDefault="000D0D6A" w:rsidP="000D0D6A">
      <w:pPr>
        <w:tabs>
          <w:tab w:val="left" w:pos="1418"/>
        </w:tabs>
        <w:autoSpaceDE w:val="0"/>
        <w:autoSpaceDN w:val="0"/>
        <w:adjustRightInd w:val="0"/>
        <w:ind w:firstLine="709"/>
        <w:jc w:val="both"/>
      </w:pPr>
      <w:r w:rsidRPr="002D38CF">
        <w:t>24.2. Текущий контроль осуществляется путем проведения ежедневных п</w:t>
      </w:r>
      <w:r>
        <w:t xml:space="preserve">роверок соблюдения и исполнения </w:t>
      </w:r>
      <w:r w:rsidRPr="002D38CF">
        <w:t>нормативных правовых актов Российской Федерации и нормативных правовых актов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По результатам проведения текущего контроля, в случае выявления нарушений </w:t>
      </w:r>
      <w:r w:rsidRPr="002D38CF">
        <w:lastRenderedPageBreak/>
        <w:t>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jc w:val="center"/>
        <w:outlineLvl w:val="1"/>
        <w:rPr>
          <w:b/>
          <w:bCs/>
        </w:rPr>
      </w:pPr>
      <w:r w:rsidRPr="002D38CF">
        <w:rPr>
          <w:b/>
          <w:bCs/>
        </w:rPr>
        <w:t xml:space="preserve">25. Порядок и периодичность осуществления </w:t>
      </w:r>
      <w:proofErr w:type="gramStart"/>
      <w:r w:rsidRPr="002D38CF">
        <w:rPr>
          <w:b/>
          <w:bCs/>
        </w:rPr>
        <w:t>плановых</w:t>
      </w:r>
      <w:proofErr w:type="gramEnd"/>
      <w:r w:rsidRPr="002D38CF">
        <w:rPr>
          <w:b/>
          <w:bCs/>
        </w:rPr>
        <w:t xml:space="preserve"> и внеплановых</w:t>
      </w:r>
    </w:p>
    <w:p w:rsidR="000D0D6A" w:rsidRPr="002D38CF" w:rsidRDefault="000D0D6A" w:rsidP="000D0D6A">
      <w:pPr>
        <w:tabs>
          <w:tab w:val="left" w:pos="1418"/>
        </w:tabs>
        <w:autoSpaceDE w:val="0"/>
        <w:autoSpaceDN w:val="0"/>
        <w:adjustRightInd w:val="0"/>
        <w:jc w:val="center"/>
        <w:rPr>
          <w:b/>
          <w:bCs/>
        </w:rPr>
      </w:pPr>
      <w:r w:rsidRPr="002D38CF">
        <w:rPr>
          <w:b/>
          <w:bCs/>
        </w:rPr>
        <w:t>проверок полноты и качества предоставления муниципальной</w:t>
      </w:r>
    </w:p>
    <w:p w:rsidR="000D0D6A" w:rsidRPr="002D38CF" w:rsidRDefault="000D0D6A" w:rsidP="000D0D6A">
      <w:pPr>
        <w:tabs>
          <w:tab w:val="left" w:pos="1418"/>
        </w:tabs>
        <w:autoSpaceDE w:val="0"/>
        <w:autoSpaceDN w:val="0"/>
        <w:adjustRightInd w:val="0"/>
        <w:jc w:val="center"/>
        <w:rPr>
          <w:b/>
          <w:bCs/>
        </w:rPr>
      </w:pPr>
      <w:r w:rsidRPr="002D38CF">
        <w:rPr>
          <w:b/>
          <w:bCs/>
        </w:rPr>
        <w:t xml:space="preserve">услуги, в том числе порядок и формы </w:t>
      </w:r>
      <w:proofErr w:type="gramStart"/>
      <w:r w:rsidRPr="002D38CF">
        <w:rPr>
          <w:b/>
          <w:bCs/>
        </w:rPr>
        <w:t>контроля за</w:t>
      </w:r>
      <w:proofErr w:type="gramEnd"/>
      <w:r w:rsidRPr="002D38CF">
        <w:rPr>
          <w:b/>
          <w:bCs/>
        </w:rPr>
        <w:t xml:space="preserve"> полнотой</w:t>
      </w:r>
    </w:p>
    <w:p w:rsidR="000D0D6A" w:rsidRPr="002D38CF" w:rsidRDefault="000D0D6A" w:rsidP="000D0D6A">
      <w:pPr>
        <w:tabs>
          <w:tab w:val="left" w:pos="1418"/>
        </w:tabs>
        <w:autoSpaceDE w:val="0"/>
        <w:autoSpaceDN w:val="0"/>
        <w:adjustRightInd w:val="0"/>
        <w:jc w:val="center"/>
        <w:rPr>
          <w:b/>
          <w:bCs/>
        </w:rPr>
      </w:pPr>
      <w:r w:rsidRPr="002D38CF">
        <w:rPr>
          <w:b/>
          <w:bCs/>
        </w:rPr>
        <w:t>и качеством предоставления муниципальной услуги</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 xml:space="preserve">25.1. </w:t>
      </w:r>
      <w:ins w:id="63" w:author="В.Л." w:date="2019-03-17T13:35:00Z">
        <w:r w:rsidRPr="002D38CF">
          <w:tab/>
        </w:r>
      </w:ins>
      <w:r w:rsidRPr="002D38CF">
        <w:t xml:space="preserve">Для осуществления </w:t>
      </w:r>
      <w:proofErr w:type="gramStart"/>
      <w:r w:rsidRPr="002D38CF">
        <w:t>контроля за</w:t>
      </w:r>
      <w:proofErr w:type="gramEnd"/>
      <w:r w:rsidRPr="002D38CF">
        <w:t xml:space="preserve"> полнотой и качеством предоставления муниципальной услуги, выявления и установления нарушений прав заявителей, принятия решений об устранении соответствующих нарушений администрацие</w:t>
      </w:r>
      <w:r>
        <w:t>й Кыштовского сельсовета Кыштовского района Новосибирской области</w:t>
      </w:r>
      <w:r w:rsidRPr="002D38CF">
        <w:t xml:space="preserve"> проводятся плановые и внеплановые проверки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Плановые проверки осуществляются на основании квартальных, полугодовых, годовых планов работы, утверждаемых главой администрации</w:t>
      </w:r>
      <w:r>
        <w:t xml:space="preserve"> Кыштовского сельсовета Кыштовского района Новосибирской области.</w:t>
      </w:r>
    </w:p>
    <w:p w:rsidR="000D0D6A" w:rsidRPr="002D38CF" w:rsidRDefault="000D0D6A" w:rsidP="000D0D6A">
      <w:pPr>
        <w:tabs>
          <w:tab w:val="left" w:pos="1418"/>
        </w:tabs>
        <w:autoSpaceDE w:val="0"/>
        <w:autoSpaceDN w:val="0"/>
        <w:adjustRightInd w:val="0"/>
        <w:ind w:firstLine="709"/>
        <w:jc w:val="both"/>
      </w:pPr>
      <w:r w:rsidRPr="002D38CF">
        <w:t>Внеплановые проверки осуществляются по конкретному обращению.</w:t>
      </w:r>
    </w:p>
    <w:p w:rsidR="000D0D6A" w:rsidRPr="002D38CF" w:rsidRDefault="000D0D6A" w:rsidP="000D0D6A">
      <w:pPr>
        <w:tabs>
          <w:tab w:val="left" w:pos="1418"/>
        </w:tabs>
        <w:autoSpaceDE w:val="0"/>
        <w:autoSpaceDN w:val="0"/>
        <w:adjustRightInd w:val="0"/>
        <w:ind w:firstLine="709"/>
        <w:jc w:val="both"/>
      </w:pPr>
      <w:r w:rsidRPr="002D38CF">
        <w:t xml:space="preserve">25.2. </w:t>
      </w:r>
      <w:r>
        <w:t xml:space="preserve"> </w:t>
      </w:r>
      <w:r w:rsidRPr="002D38CF">
        <w:t>Для проведения плановых и внеплановых проверок предоставления муниципальной услуги постановление</w:t>
      </w:r>
      <w:r w:rsidRPr="00720BE6">
        <w:t>м администрации</w:t>
      </w:r>
      <w:r w:rsidRPr="00720BE6">
        <w:rPr>
          <w:bCs/>
        </w:rPr>
        <w:t xml:space="preserve"> Кыштовского сельсовета Кыштовского района Новосибирской области</w:t>
      </w:r>
      <w:r>
        <w:rPr>
          <w:bCs/>
        </w:rPr>
        <w:t xml:space="preserve"> </w:t>
      </w:r>
      <w:r w:rsidRPr="002D38CF">
        <w:t>формируется комиссия, в состав которой включаются специалисты администрации</w:t>
      </w:r>
      <w:r>
        <w:t xml:space="preserve"> Кыштовского сельсовета Кыштовского района Новосибирской области.</w:t>
      </w:r>
    </w:p>
    <w:p w:rsidR="000D0D6A" w:rsidRPr="002D38CF" w:rsidRDefault="000D0D6A" w:rsidP="000D0D6A">
      <w:pPr>
        <w:tabs>
          <w:tab w:val="left" w:pos="1418"/>
        </w:tabs>
        <w:autoSpaceDE w:val="0"/>
        <w:autoSpaceDN w:val="0"/>
        <w:adjustRightInd w:val="0"/>
        <w:ind w:firstLine="709"/>
        <w:jc w:val="both"/>
      </w:pPr>
      <w:r w:rsidRPr="002D38CF">
        <w:t>Результаты проверки оформляются в виде справки, в которой отмечаются выявленные недостатки и указываются предложения по их устранению.</w:t>
      </w:r>
    </w:p>
    <w:p w:rsidR="000D0D6A" w:rsidRPr="002D38CF" w:rsidRDefault="000D0D6A" w:rsidP="000D0D6A">
      <w:pPr>
        <w:tabs>
          <w:tab w:val="left" w:pos="1418"/>
        </w:tabs>
        <w:autoSpaceDE w:val="0"/>
        <w:autoSpaceDN w:val="0"/>
        <w:adjustRightInd w:val="0"/>
        <w:ind w:firstLine="709"/>
        <w:jc w:val="both"/>
      </w:pPr>
      <w:r w:rsidRPr="002D38CF">
        <w:t>Справка подписывается всеми членами комиссии.</w:t>
      </w:r>
    </w:p>
    <w:p w:rsidR="000D0D6A" w:rsidRPr="002D38CF" w:rsidRDefault="000D0D6A" w:rsidP="000D0D6A">
      <w:pPr>
        <w:tabs>
          <w:tab w:val="left" w:pos="1418"/>
        </w:tabs>
        <w:autoSpaceDE w:val="0"/>
        <w:autoSpaceDN w:val="0"/>
        <w:adjustRightInd w:val="0"/>
        <w:ind w:firstLine="709"/>
        <w:jc w:val="both"/>
      </w:pPr>
      <w:r w:rsidRPr="002D38CF">
        <w:t>В случае проведения внеплановой проверки по конкретному письменному, устному обращению, по обращению, поступившему в форме электронного документа, в течение 30 дней со дня его регистрации в администрации</w:t>
      </w:r>
      <w:r>
        <w:t xml:space="preserve"> Кыштовского сельсовета Кыштовского района Новосибирской области </w:t>
      </w:r>
      <w:r w:rsidRPr="002D38CF">
        <w:t>обратившемуся направляется информация о результатах проверки. Данная информация подписывается лицом, в полномочия которого входит рассмотрение поставленных в обращении вопросов.</w:t>
      </w:r>
    </w:p>
    <w:p w:rsidR="000D0D6A" w:rsidRPr="002D38CF" w:rsidRDefault="000D0D6A" w:rsidP="000D0D6A">
      <w:pPr>
        <w:tabs>
          <w:tab w:val="left" w:pos="1418"/>
        </w:tabs>
        <w:autoSpaceDE w:val="0"/>
        <w:autoSpaceDN w:val="0"/>
        <w:adjustRightInd w:val="0"/>
        <w:ind w:firstLine="709"/>
        <w:jc w:val="both"/>
      </w:pPr>
      <w:r w:rsidRPr="002D38CF">
        <w:t xml:space="preserve">Ответ на </w:t>
      </w:r>
      <w:proofErr w:type="gramStart"/>
      <w:r w:rsidRPr="002D38CF">
        <w:t>устное</w:t>
      </w:r>
      <w:proofErr w:type="gramEnd"/>
      <w:r w:rsidRPr="002D38CF">
        <w:t xml:space="preserve"> и письменное обращения направляется по в письменной форме по почтовому адресу, указанному в обращении.</w:t>
      </w:r>
    </w:p>
    <w:p w:rsidR="000D0D6A" w:rsidRPr="002D38CF" w:rsidRDefault="000D0D6A" w:rsidP="000D0D6A">
      <w:pPr>
        <w:tabs>
          <w:tab w:val="left" w:pos="1418"/>
        </w:tabs>
        <w:autoSpaceDE w:val="0"/>
        <w:autoSpaceDN w:val="0"/>
        <w:adjustRightInd w:val="0"/>
        <w:ind w:firstLine="709"/>
        <w:jc w:val="both"/>
      </w:pPr>
      <w:r w:rsidRPr="002D38CF">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0D0D6A" w:rsidRPr="002D38CF" w:rsidRDefault="000D0D6A" w:rsidP="000D0D6A">
      <w:pPr>
        <w:tabs>
          <w:tab w:val="left" w:pos="1418"/>
        </w:tabs>
        <w:autoSpaceDE w:val="0"/>
        <w:autoSpaceDN w:val="0"/>
        <w:adjustRightInd w:val="0"/>
        <w:ind w:firstLine="709"/>
        <w:jc w:val="both"/>
      </w:pPr>
      <w:r w:rsidRPr="002D38CF">
        <w:t xml:space="preserve">25.3. </w:t>
      </w:r>
      <w:ins w:id="64" w:author="В.Л." w:date="2019-03-17T13:35:00Z">
        <w:r w:rsidRPr="002D38CF">
          <w:tab/>
        </w:r>
      </w:ins>
      <w:r w:rsidRPr="002D38CF">
        <w:t>Плановые проверки проводятся не реже одного раза в год.</w:t>
      </w:r>
    </w:p>
    <w:p w:rsidR="000D0D6A" w:rsidRPr="002D38CF" w:rsidRDefault="000D0D6A" w:rsidP="000D0D6A">
      <w:pPr>
        <w:tabs>
          <w:tab w:val="left" w:pos="1418"/>
        </w:tabs>
        <w:autoSpaceDE w:val="0"/>
        <w:autoSpaceDN w:val="0"/>
        <w:adjustRightInd w:val="0"/>
        <w:ind w:firstLine="540"/>
        <w:jc w:val="both"/>
      </w:pPr>
    </w:p>
    <w:p w:rsidR="000D0D6A" w:rsidRPr="002D38CF" w:rsidDel="00B45305" w:rsidRDefault="000D0D6A" w:rsidP="000D0D6A">
      <w:pPr>
        <w:tabs>
          <w:tab w:val="left" w:pos="1418"/>
        </w:tabs>
        <w:autoSpaceDE w:val="0"/>
        <w:autoSpaceDN w:val="0"/>
        <w:adjustRightInd w:val="0"/>
        <w:jc w:val="center"/>
        <w:outlineLvl w:val="1"/>
        <w:rPr>
          <w:del w:id="65" w:author="В.Л." w:date="2019-03-17T13:36:00Z"/>
          <w:b/>
          <w:bCs/>
        </w:rPr>
      </w:pPr>
      <w:r w:rsidRPr="002D38CF">
        <w:rPr>
          <w:b/>
          <w:bCs/>
        </w:rPr>
        <w:t>26.Ответственность муниципальных служащих и должностных лиц за решения и</w:t>
      </w:r>
      <w:ins w:id="66" w:author="В.Л." w:date="2019-03-17T13:36:00Z">
        <w:r w:rsidRPr="002D38CF">
          <w:rPr>
            <w:b/>
            <w:bCs/>
          </w:rPr>
          <w:t xml:space="preserve"> </w:t>
        </w:r>
      </w:ins>
    </w:p>
    <w:p w:rsidR="000D0D6A" w:rsidRPr="002D38CF" w:rsidRDefault="000D0D6A" w:rsidP="000D0D6A">
      <w:pPr>
        <w:tabs>
          <w:tab w:val="left" w:pos="1418"/>
        </w:tabs>
        <w:autoSpaceDE w:val="0"/>
        <w:autoSpaceDN w:val="0"/>
        <w:adjustRightInd w:val="0"/>
        <w:jc w:val="center"/>
        <w:outlineLvl w:val="1"/>
        <w:rPr>
          <w:b/>
          <w:bCs/>
        </w:rPr>
      </w:pPr>
      <w:r w:rsidRPr="002D38CF">
        <w:rPr>
          <w:b/>
          <w:bCs/>
        </w:rPr>
        <w:t>действия (бездействие), принимаемые (осуществляемые)</w:t>
      </w:r>
    </w:p>
    <w:p w:rsidR="000D0D6A" w:rsidRPr="002D38CF" w:rsidRDefault="000D0D6A" w:rsidP="000D0D6A">
      <w:pPr>
        <w:tabs>
          <w:tab w:val="left" w:pos="1418"/>
        </w:tabs>
        <w:autoSpaceDE w:val="0"/>
        <w:autoSpaceDN w:val="0"/>
        <w:adjustRightInd w:val="0"/>
        <w:jc w:val="center"/>
        <w:rPr>
          <w:b/>
          <w:bCs/>
        </w:rPr>
      </w:pPr>
      <w:r w:rsidRPr="002D38CF">
        <w:rPr>
          <w:b/>
          <w:bCs/>
        </w:rPr>
        <w:t>в ходе предоставления муниципальной услуги</w:t>
      </w:r>
    </w:p>
    <w:p w:rsidR="000D0D6A" w:rsidRPr="002D38CF" w:rsidRDefault="000D0D6A" w:rsidP="000D0D6A">
      <w:pPr>
        <w:tabs>
          <w:tab w:val="left" w:pos="1418"/>
        </w:tabs>
        <w:autoSpaceDE w:val="0"/>
        <w:autoSpaceDN w:val="0"/>
        <w:adjustRightInd w:val="0"/>
        <w:ind w:firstLine="540"/>
        <w:jc w:val="center"/>
      </w:pPr>
    </w:p>
    <w:p w:rsidR="000D0D6A" w:rsidRPr="002D38CF" w:rsidRDefault="000D0D6A" w:rsidP="000D0D6A">
      <w:pPr>
        <w:tabs>
          <w:tab w:val="left" w:pos="1418"/>
        </w:tabs>
        <w:autoSpaceDE w:val="0"/>
        <w:autoSpaceDN w:val="0"/>
        <w:adjustRightInd w:val="0"/>
        <w:ind w:firstLine="540"/>
        <w:jc w:val="both"/>
      </w:pPr>
      <w:r w:rsidRPr="002D38CF">
        <w:t>26.1.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0D0D6A" w:rsidRPr="002D38CF" w:rsidRDefault="000D0D6A" w:rsidP="000D0D6A">
      <w:pPr>
        <w:tabs>
          <w:tab w:val="left" w:pos="1418"/>
        </w:tabs>
        <w:autoSpaceDE w:val="0"/>
        <w:autoSpaceDN w:val="0"/>
        <w:adjustRightInd w:val="0"/>
        <w:ind w:firstLine="540"/>
        <w:jc w:val="both"/>
      </w:pPr>
    </w:p>
    <w:p w:rsidR="000D0D6A" w:rsidRPr="002D38CF" w:rsidDel="00B45305" w:rsidRDefault="000D0D6A" w:rsidP="000D0D6A">
      <w:pPr>
        <w:tabs>
          <w:tab w:val="left" w:pos="1418"/>
        </w:tabs>
        <w:autoSpaceDE w:val="0"/>
        <w:autoSpaceDN w:val="0"/>
        <w:adjustRightInd w:val="0"/>
        <w:jc w:val="center"/>
        <w:outlineLvl w:val="1"/>
        <w:rPr>
          <w:del w:id="67" w:author="В.Л." w:date="2019-03-17T13:36:00Z"/>
          <w:b/>
          <w:bCs/>
        </w:rPr>
      </w:pPr>
      <w:r w:rsidRPr="002D38CF">
        <w:rPr>
          <w:b/>
          <w:bCs/>
        </w:rPr>
        <w:t>27. Положения, характеризующие требования к порядку и формам</w:t>
      </w:r>
      <w:ins w:id="68" w:author="В.Л." w:date="2019-03-17T13:36:00Z">
        <w:r w:rsidRPr="002D38CF">
          <w:rPr>
            <w:b/>
            <w:bCs/>
          </w:rPr>
          <w:t xml:space="preserve"> </w:t>
        </w:r>
      </w:ins>
    </w:p>
    <w:p w:rsidR="000D0D6A" w:rsidRPr="002D38CF" w:rsidDel="00B45305" w:rsidRDefault="000D0D6A" w:rsidP="000D0D6A">
      <w:pPr>
        <w:tabs>
          <w:tab w:val="left" w:pos="1418"/>
        </w:tabs>
        <w:autoSpaceDE w:val="0"/>
        <w:autoSpaceDN w:val="0"/>
        <w:adjustRightInd w:val="0"/>
        <w:jc w:val="center"/>
        <w:outlineLvl w:val="1"/>
        <w:rPr>
          <w:del w:id="69" w:author="В.Л." w:date="2019-03-17T13:36:00Z"/>
          <w:b/>
          <w:bCs/>
        </w:rPr>
      </w:pPr>
      <w:proofErr w:type="gramStart"/>
      <w:r w:rsidRPr="002D38CF">
        <w:rPr>
          <w:b/>
          <w:bCs/>
        </w:rPr>
        <w:t>контроля за</w:t>
      </w:r>
      <w:proofErr w:type="gramEnd"/>
      <w:r w:rsidRPr="002D38CF">
        <w:rPr>
          <w:b/>
          <w:bCs/>
        </w:rPr>
        <w:t xml:space="preserve"> предоставлением муниципальной услуги</w:t>
      </w:r>
      <w:ins w:id="70" w:author="В.Л." w:date="2019-03-17T13:36:00Z">
        <w:r w:rsidRPr="002D38CF">
          <w:rPr>
            <w:b/>
            <w:bCs/>
          </w:rPr>
          <w:t xml:space="preserve"> </w:t>
        </w:r>
      </w:ins>
    </w:p>
    <w:p w:rsidR="000D0D6A" w:rsidRPr="002D38CF" w:rsidRDefault="000D0D6A" w:rsidP="000D0D6A">
      <w:pPr>
        <w:tabs>
          <w:tab w:val="left" w:pos="1418"/>
        </w:tabs>
        <w:autoSpaceDE w:val="0"/>
        <w:autoSpaceDN w:val="0"/>
        <w:adjustRightInd w:val="0"/>
        <w:jc w:val="center"/>
        <w:outlineLvl w:val="1"/>
        <w:rPr>
          <w:b/>
          <w:bCs/>
        </w:rPr>
      </w:pPr>
      <w:r w:rsidRPr="002D38CF">
        <w:rPr>
          <w:b/>
          <w:bCs/>
        </w:rPr>
        <w:t>со стороны граждан, их объединений и организаций</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 xml:space="preserve">27.1. </w:t>
      </w:r>
      <w:ins w:id="71" w:author="В.Л." w:date="2019-03-17T13:34:00Z">
        <w:r w:rsidRPr="002D38CF">
          <w:tab/>
        </w:r>
      </w:ins>
      <w:proofErr w:type="gramStart"/>
      <w:r w:rsidRPr="002D38CF">
        <w:t>Граждане вправе обращаться лично (устно), а также направлять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администрации</w:t>
      </w:r>
      <w:r>
        <w:t xml:space="preserve"> Кыштовского сельсовета Кыштовского района Новосибирской области </w:t>
      </w:r>
      <w:r w:rsidRPr="002D38CF">
        <w:t>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w:t>
      </w:r>
      <w:proofErr w:type="gramEnd"/>
      <w:r w:rsidRPr="002D38CF">
        <w:t xml:space="preserve"> области,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w:t>
      </w:r>
      <w:r w:rsidRPr="002D38CF">
        <w:lastRenderedPageBreak/>
        <w:t>услуги в случае нарушения прав и законных интересов заявителей при предоставлении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При личном приеме гражданин предъявляет документ, удостоверяющий его личность.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0D0D6A" w:rsidRPr="002D38CF" w:rsidRDefault="000D0D6A" w:rsidP="000D0D6A">
      <w:pPr>
        <w:tabs>
          <w:tab w:val="left" w:pos="1418"/>
        </w:tabs>
        <w:autoSpaceDE w:val="0"/>
        <w:autoSpaceDN w:val="0"/>
        <w:adjustRightInd w:val="0"/>
        <w:ind w:firstLine="709"/>
        <w:jc w:val="both"/>
      </w:pPr>
      <w:proofErr w:type="gramStart"/>
      <w:r w:rsidRPr="002D38CF">
        <w:t>Гражданин в своем письменном обращении в обязательном порядке указывает либо наименование администрации муниципального образования, либо фамилию, имя, отчество главы муниципального образования, либо его должность,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w:t>
      </w:r>
      <w:proofErr w:type="gramEnd"/>
      <w:r w:rsidRPr="002D38CF">
        <w:t xml:space="preserve"> В случае необходимости в подтверждение своих доводов заявитель прилагает к письменному обращению документы и материалы либо их копии.</w:t>
      </w:r>
    </w:p>
    <w:p w:rsidR="000D0D6A" w:rsidRPr="002D38CF" w:rsidRDefault="000D0D6A" w:rsidP="000D0D6A">
      <w:pPr>
        <w:tabs>
          <w:tab w:val="left" w:pos="1418"/>
        </w:tabs>
        <w:autoSpaceDE w:val="0"/>
        <w:autoSpaceDN w:val="0"/>
        <w:adjustRightInd w:val="0"/>
        <w:ind w:firstLine="709"/>
        <w:jc w:val="both"/>
      </w:pPr>
      <w:r w:rsidRPr="002D38CF">
        <w:t>В обращении в форме электронного документа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w:t>
      </w:r>
      <w:proofErr w:type="gramStart"/>
      <w:r w:rsidRPr="002D38CF">
        <w:t xml:space="preserve"> .</w:t>
      </w:r>
      <w:proofErr w:type="gramEnd"/>
      <w:r w:rsidRPr="002D38CF">
        <w:t xml:space="preserve"> Гражданин вправе приложить к такому обращению необходимые документы и материалы в электронной форме.</w:t>
      </w:r>
    </w:p>
    <w:p w:rsidR="000D0D6A" w:rsidRPr="002D38CF" w:rsidRDefault="000D0D6A" w:rsidP="000D0D6A">
      <w:pPr>
        <w:tabs>
          <w:tab w:val="left" w:pos="1418"/>
        </w:tabs>
        <w:autoSpaceDE w:val="0"/>
        <w:autoSpaceDN w:val="0"/>
        <w:adjustRightInd w:val="0"/>
        <w:ind w:firstLine="709"/>
        <w:jc w:val="both"/>
      </w:pPr>
      <w:r w:rsidRPr="002D38CF">
        <w:t xml:space="preserve">В течение 30 дней со дня регистрации письменного обращения в администрации </w:t>
      </w:r>
      <w:r>
        <w:rPr>
          <w:bCs/>
        </w:rPr>
        <w:t>Кыштовс</w:t>
      </w:r>
      <w:r>
        <w:t xml:space="preserve">кого сельсовета Кыштовского района Новосибирской </w:t>
      </w:r>
      <w:proofErr w:type="gramStart"/>
      <w:r w:rsidRPr="002D38CF">
        <w:t>обратившимся</w:t>
      </w:r>
      <w:proofErr w:type="gramEnd"/>
      <w:r w:rsidRPr="002D38CF">
        <w:t xml:space="preserve"> направляется по почте информация о результатах проведенной проверки.</w:t>
      </w:r>
    </w:p>
    <w:p w:rsidR="000D0D6A" w:rsidRPr="002D38CF" w:rsidRDefault="000D0D6A" w:rsidP="000D0D6A">
      <w:pPr>
        <w:tabs>
          <w:tab w:val="left" w:pos="1418"/>
        </w:tabs>
        <w:autoSpaceDE w:val="0"/>
        <w:autoSpaceDN w:val="0"/>
        <w:adjustRightInd w:val="0"/>
        <w:ind w:firstLine="709"/>
        <w:jc w:val="both"/>
      </w:pPr>
      <w:r w:rsidRPr="002D38CF">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в течение 30 дней со дня регистрации обращения.</w:t>
      </w:r>
    </w:p>
    <w:p w:rsidR="000D0D6A" w:rsidRPr="002D38CF" w:rsidRDefault="000D0D6A" w:rsidP="000D0D6A">
      <w:pPr>
        <w:tabs>
          <w:tab w:val="num" w:pos="0"/>
          <w:tab w:val="left" w:pos="540"/>
          <w:tab w:val="left" w:pos="1418"/>
        </w:tabs>
        <w:ind w:firstLine="567"/>
        <w:jc w:val="both"/>
      </w:pPr>
    </w:p>
    <w:p w:rsidR="000D0D6A" w:rsidRPr="002D38CF" w:rsidDel="00B45305" w:rsidRDefault="000D0D6A" w:rsidP="000D0D6A">
      <w:pPr>
        <w:tabs>
          <w:tab w:val="left" w:pos="1418"/>
        </w:tabs>
        <w:autoSpaceDE w:val="0"/>
        <w:autoSpaceDN w:val="0"/>
        <w:adjustRightInd w:val="0"/>
        <w:jc w:val="center"/>
        <w:outlineLvl w:val="0"/>
        <w:rPr>
          <w:del w:id="72" w:author="В.Л." w:date="2019-03-17T13:36:00Z"/>
          <w:b/>
          <w:bCs/>
        </w:rPr>
      </w:pPr>
      <w:r w:rsidRPr="002D38CF">
        <w:rPr>
          <w:b/>
          <w:bCs/>
        </w:rPr>
        <w:t>V. Досудебный (внесудебный) порядок обжалования решений</w:t>
      </w:r>
      <w:ins w:id="73" w:author="В.Л." w:date="2019-03-17T13:36:00Z">
        <w:r w:rsidRPr="002D38CF">
          <w:rPr>
            <w:b/>
            <w:bCs/>
          </w:rPr>
          <w:t xml:space="preserve"> </w:t>
        </w:r>
      </w:ins>
    </w:p>
    <w:p w:rsidR="000D0D6A" w:rsidRPr="002D38CF" w:rsidDel="00B45305" w:rsidRDefault="000D0D6A" w:rsidP="000D0D6A">
      <w:pPr>
        <w:tabs>
          <w:tab w:val="left" w:pos="1418"/>
        </w:tabs>
        <w:autoSpaceDE w:val="0"/>
        <w:autoSpaceDN w:val="0"/>
        <w:adjustRightInd w:val="0"/>
        <w:jc w:val="center"/>
        <w:outlineLvl w:val="0"/>
        <w:rPr>
          <w:del w:id="74" w:author="В.Л." w:date="2019-03-17T13:36:00Z"/>
          <w:b/>
          <w:bCs/>
        </w:rPr>
      </w:pPr>
      <w:r w:rsidRPr="002D38CF">
        <w:rPr>
          <w:b/>
          <w:bCs/>
        </w:rPr>
        <w:t>и действий (бездействия) администраци</w:t>
      </w:r>
      <w:r>
        <w:rPr>
          <w:b/>
          <w:bCs/>
        </w:rPr>
        <w:t>и Кыштовского сельсовета Кыштовского района Новосибирской области</w:t>
      </w:r>
      <w:r w:rsidRPr="002D38CF">
        <w:rPr>
          <w:b/>
          <w:bCs/>
        </w:rPr>
        <w:t>, должностных</w:t>
      </w:r>
      <w:ins w:id="75" w:author="В.Л." w:date="2019-03-17T13:36:00Z">
        <w:r w:rsidRPr="002D38CF">
          <w:rPr>
            <w:b/>
            <w:bCs/>
          </w:rPr>
          <w:t xml:space="preserve"> </w:t>
        </w:r>
      </w:ins>
    </w:p>
    <w:p w:rsidR="000D0D6A" w:rsidRPr="002D38CF" w:rsidRDefault="000D0D6A" w:rsidP="000D0D6A">
      <w:pPr>
        <w:tabs>
          <w:tab w:val="left" w:pos="1418"/>
        </w:tabs>
        <w:autoSpaceDE w:val="0"/>
        <w:autoSpaceDN w:val="0"/>
        <w:adjustRightInd w:val="0"/>
        <w:jc w:val="center"/>
        <w:outlineLvl w:val="0"/>
        <w:rPr>
          <w:b/>
          <w:bCs/>
        </w:rPr>
      </w:pPr>
      <w:r w:rsidRPr="002D38CF">
        <w:rPr>
          <w:b/>
          <w:bCs/>
        </w:rPr>
        <w:t>лиц, муниципальных служащих</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r w:rsidRPr="002D38CF">
        <w:t>28.</w:t>
      </w:r>
      <w:r>
        <w:t>1.</w:t>
      </w:r>
      <w:r w:rsidRPr="002D38CF">
        <w:t xml:space="preserve"> Заявитель вправе обжаловать решения и действия (бездействие) администрации</w:t>
      </w:r>
      <w:r>
        <w:rPr>
          <w:bCs/>
        </w:rPr>
        <w:t xml:space="preserve"> Кыштовского сельсовета Кыштовского района Новосибирской области</w:t>
      </w:r>
      <w:r w:rsidRPr="002D38CF">
        <w:t>, должностного лица либо муниципального служащего.</w:t>
      </w:r>
    </w:p>
    <w:p w:rsidR="000D0D6A" w:rsidRPr="002D38CF" w:rsidRDefault="000D0D6A" w:rsidP="000D0D6A">
      <w:pPr>
        <w:tabs>
          <w:tab w:val="left" w:pos="1418"/>
        </w:tabs>
        <w:autoSpaceDE w:val="0"/>
        <w:autoSpaceDN w:val="0"/>
        <w:adjustRightInd w:val="0"/>
        <w:ind w:firstLine="709"/>
        <w:jc w:val="both"/>
      </w:pPr>
      <w:r w:rsidRPr="002D38CF">
        <w:t>Заявитель имеет право на получение информации и документов, необходимых для обоснования и рассмотрения жалобы.</w:t>
      </w:r>
    </w:p>
    <w:p w:rsidR="000D0D6A" w:rsidRPr="002D38CF" w:rsidRDefault="000D0D6A" w:rsidP="000D0D6A">
      <w:pPr>
        <w:tabs>
          <w:tab w:val="left" w:pos="1418"/>
        </w:tabs>
        <w:autoSpaceDE w:val="0"/>
        <w:autoSpaceDN w:val="0"/>
        <w:adjustRightInd w:val="0"/>
        <w:ind w:firstLine="709"/>
        <w:jc w:val="both"/>
      </w:pPr>
      <w:r w:rsidRPr="002D38CF">
        <w:t>29.</w:t>
      </w:r>
      <w:r>
        <w:t>1.</w:t>
      </w:r>
      <w:r w:rsidRPr="002D38CF">
        <w:t xml:space="preserve"> </w:t>
      </w:r>
      <w:ins w:id="76" w:author="В.Л." w:date="2019-03-17T13:34:00Z">
        <w:r w:rsidRPr="002D38CF">
          <w:tab/>
        </w:r>
      </w:ins>
      <w:r w:rsidRPr="002D38CF">
        <w:t>Предмет досудебного (внесудебного) обжалования заявителем решений и действий (бездействия) администрации муниципального образования, должностного лица либо муниципального служащего.</w:t>
      </w:r>
    </w:p>
    <w:p w:rsidR="000D0D6A" w:rsidRPr="002D38CF" w:rsidRDefault="000D0D6A" w:rsidP="000D0D6A">
      <w:pPr>
        <w:tabs>
          <w:tab w:val="left" w:pos="1418"/>
        </w:tabs>
        <w:autoSpaceDE w:val="0"/>
        <w:autoSpaceDN w:val="0"/>
        <w:adjustRightInd w:val="0"/>
        <w:ind w:firstLine="709"/>
        <w:jc w:val="both"/>
      </w:pPr>
      <w:r w:rsidRPr="002D38CF">
        <w:t>Заявитель может обратиться с жалобой, в том числе в следующих случаях:</w:t>
      </w:r>
    </w:p>
    <w:p w:rsidR="000D0D6A" w:rsidRPr="002D38CF" w:rsidRDefault="000D0D6A" w:rsidP="000D0D6A">
      <w:pPr>
        <w:tabs>
          <w:tab w:val="left" w:pos="1418"/>
        </w:tabs>
        <w:autoSpaceDE w:val="0"/>
        <w:autoSpaceDN w:val="0"/>
        <w:adjustRightInd w:val="0"/>
        <w:ind w:firstLine="709"/>
        <w:jc w:val="both"/>
      </w:pPr>
      <w:r w:rsidRPr="002D38CF">
        <w:t xml:space="preserve">1) </w:t>
      </w:r>
      <w:r>
        <w:t xml:space="preserve"> </w:t>
      </w:r>
      <w:r w:rsidRPr="002D38CF">
        <w:t>нарушение срока регистрации заявления заявителя о предоставлении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2) </w:t>
      </w:r>
      <w:r>
        <w:t xml:space="preserve"> </w:t>
      </w:r>
      <w:r w:rsidRPr="002D38CF">
        <w:t>нарушение срока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3) </w:t>
      </w:r>
      <w:r>
        <w:t xml:space="preserve"> </w:t>
      </w:r>
      <w:r w:rsidRPr="002D38CF">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w:t>
      </w:r>
      <w:r>
        <w:t xml:space="preserve">, муниципальными правовыми актами </w:t>
      </w:r>
      <w:r w:rsidRPr="002D38CF">
        <w:t>для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w:t>
      </w:r>
      <w:r>
        <w:t>, муниципальными правовыми актами</w:t>
      </w:r>
      <w:ins w:id="77" w:author="В.Л." w:date="2019-03-15T16:27:00Z">
        <w:r w:rsidRPr="002D38CF">
          <w:t xml:space="preserve"> </w:t>
        </w:r>
      </w:ins>
      <w:r w:rsidRPr="002D38CF">
        <w:t>для предоставления муниципальной услуги, у заявителя;</w:t>
      </w:r>
    </w:p>
    <w:p w:rsidR="000D0D6A" w:rsidRPr="002D38CF" w:rsidRDefault="000D0D6A" w:rsidP="000D0D6A">
      <w:pPr>
        <w:tabs>
          <w:tab w:val="left" w:pos="1418"/>
        </w:tabs>
        <w:autoSpaceDE w:val="0"/>
        <w:autoSpaceDN w:val="0"/>
        <w:adjustRightInd w:val="0"/>
        <w:ind w:firstLine="709"/>
        <w:jc w:val="both"/>
      </w:pPr>
      <w:proofErr w:type="gramStart"/>
      <w:r w:rsidRPr="002D38CF">
        <w:t xml:space="preserve">5) </w:t>
      </w:r>
      <w:r>
        <w:t xml:space="preserve"> </w:t>
      </w:r>
      <w:r w:rsidRPr="002D38CF">
        <w:t>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w:t>
      </w:r>
      <w:r>
        <w:t>, муниципальными правовыми актами</w:t>
      </w:r>
      <w:r w:rsidRPr="002D38CF">
        <w:t>;</w:t>
      </w:r>
      <w:proofErr w:type="gramEnd"/>
    </w:p>
    <w:p w:rsidR="000D0D6A" w:rsidRPr="002D38CF" w:rsidRDefault="000D0D6A" w:rsidP="000D0D6A">
      <w:pPr>
        <w:tabs>
          <w:tab w:val="left" w:pos="1418"/>
        </w:tabs>
        <w:autoSpaceDE w:val="0"/>
        <w:autoSpaceDN w:val="0"/>
        <w:adjustRightInd w:val="0"/>
        <w:ind w:firstLine="709"/>
        <w:jc w:val="both"/>
      </w:pPr>
      <w:r w:rsidRPr="002D38CF">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w:t>
      </w:r>
      <w:r w:rsidRPr="002D38CF">
        <w:lastRenderedPageBreak/>
        <w:t>правовыми актами Новосибирской области</w:t>
      </w:r>
      <w:r>
        <w:t>, муниципальными правовыми актами</w:t>
      </w:r>
      <w:r w:rsidRPr="002D38CF">
        <w:t>;</w:t>
      </w:r>
    </w:p>
    <w:p w:rsidR="000D0D6A" w:rsidRPr="002D38CF" w:rsidRDefault="000D0D6A" w:rsidP="000D0D6A">
      <w:pPr>
        <w:tabs>
          <w:tab w:val="left" w:pos="1418"/>
        </w:tabs>
        <w:autoSpaceDE w:val="0"/>
        <w:autoSpaceDN w:val="0"/>
        <w:adjustRightInd w:val="0"/>
        <w:ind w:firstLine="709"/>
        <w:jc w:val="both"/>
      </w:pPr>
      <w:proofErr w:type="gramStart"/>
      <w:r w:rsidRPr="002D38CF">
        <w:t>7) отказ администраци</w:t>
      </w:r>
      <w:r>
        <w:t>и Кыштовского сельсовета Кыштовского района Новосибирской области</w:t>
      </w:r>
      <w:r w:rsidRPr="002D38CF">
        <w:t>, должностного лица администрации</w:t>
      </w:r>
      <w:r>
        <w:t xml:space="preserve"> Кыштовского сельсовета Кыштовского района Новосибирской области </w:t>
      </w:r>
      <w:r w:rsidRPr="002D38CF">
        <w:t>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D0D6A" w:rsidRPr="002D38CF" w:rsidRDefault="000D0D6A" w:rsidP="000D0D6A">
      <w:pPr>
        <w:tabs>
          <w:tab w:val="left" w:pos="1418"/>
        </w:tabs>
        <w:autoSpaceDE w:val="0"/>
        <w:autoSpaceDN w:val="0"/>
        <w:adjustRightInd w:val="0"/>
        <w:ind w:firstLine="709"/>
        <w:jc w:val="both"/>
      </w:pPr>
      <w:r w:rsidRPr="002D38CF">
        <w:t>8) нарушение срока или порядка выдачи документов по результатам предоставления муниципальной услуги;</w:t>
      </w:r>
    </w:p>
    <w:p w:rsidR="000D0D6A" w:rsidRPr="002D38CF" w:rsidRDefault="000D0D6A" w:rsidP="000D0D6A">
      <w:pPr>
        <w:tabs>
          <w:tab w:val="left" w:pos="1418"/>
        </w:tabs>
        <w:autoSpaceDE w:val="0"/>
        <w:autoSpaceDN w:val="0"/>
        <w:adjustRightInd w:val="0"/>
        <w:ind w:firstLine="709"/>
        <w:jc w:val="both"/>
      </w:pPr>
      <w:proofErr w:type="gramStart"/>
      <w:r w:rsidRPr="002D38CF">
        <w:t xml:space="preserve">9) </w:t>
      </w:r>
      <w:r>
        <w:t xml:space="preserve"> </w:t>
      </w:r>
      <w:r w:rsidRPr="002D38CF">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w:t>
      </w:r>
      <w:r>
        <w:t>, муниципальными правовыми актами</w:t>
      </w:r>
      <w:r w:rsidRPr="002D38CF">
        <w:t>;</w:t>
      </w:r>
      <w:proofErr w:type="gramEnd"/>
    </w:p>
    <w:p w:rsidR="000D0D6A" w:rsidRPr="002D38CF" w:rsidRDefault="000D0D6A" w:rsidP="000D0D6A">
      <w:pPr>
        <w:tabs>
          <w:tab w:val="left" w:pos="1418"/>
        </w:tabs>
        <w:autoSpaceDE w:val="0"/>
        <w:autoSpaceDN w:val="0"/>
        <w:adjustRightInd w:val="0"/>
        <w:ind w:firstLine="709"/>
        <w:jc w:val="both"/>
      </w:pPr>
      <w:proofErr w:type="gramStart"/>
      <w:r w:rsidRPr="002D38CF">
        <w:t xml:space="preserve">10) </w:t>
      </w:r>
      <w:r>
        <w:t xml:space="preserve"> </w:t>
      </w:r>
      <w:r w:rsidRPr="002D38CF">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0" w:history="1">
        <w:r>
          <w:t xml:space="preserve">пунктом </w:t>
        </w:r>
        <w:r w:rsidRPr="00720BE6">
          <w:t xml:space="preserve">4 </w:t>
        </w:r>
        <w:r>
          <w:t xml:space="preserve">части </w:t>
        </w:r>
        <w:r w:rsidRPr="00720BE6">
          <w:t>1 с</w:t>
        </w:r>
        <w:r>
          <w:t>татьи</w:t>
        </w:r>
      </w:hyperlink>
      <w:r>
        <w:t xml:space="preserve"> 7</w:t>
      </w:r>
      <w:r w:rsidRPr="002D38CF">
        <w:t xml:space="preserve"> Федерального закона от 27.07.2010 № 210-ФЗ «Об организации предоставления государственных и муниципальных услуг». </w:t>
      </w:r>
      <w:proofErr w:type="gramEnd"/>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jc w:val="center"/>
        <w:outlineLvl w:val="1"/>
        <w:rPr>
          <w:b/>
          <w:bCs/>
        </w:rPr>
      </w:pPr>
      <w:r w:rsidRPr="002D38CF">
        <w:rPr>
          <w:b/>
          <w:bCs/>
        </w:rPr>
        <w:t>30. Общие требования к порядку подачи и рассмотрения жалобы</w:t>
      </w:r>
    </w:p>
    <w:p w:rsidR="000D0D6A" w:rsidRPr="002D38CF" w:rsidRDefault="000D0D6A" w:rsidP="000D0D6A">
      <w:pPr>
        <w:tabs>
          <w:tab w:val="left" w:pos="1418"/>
        </w:tabs>
        <w:autoSpaceDE w:val="0"/>
        <w:autoSpaceDN w:val="0"/>
        <w:adjustRightInd w:val="0"/>
        <w:ind w:firstLine="540"/>
        <w:jc w:val="both"/>
      </w:pPr>
    </w:p>
    <w:p w:rsidR="000D0D6A" w:rsidRPr="002D38CF" w:rsidRDefault="000D0D6A" w:rsidP="000D0D6A">
      <w:pPr>
        <w:tabs>
          <w:tab w:val="left" w:pos="1418"/>
        </w:tabs>
        <w:autoSpaceDE w:val="0"/>
        <w:autoSpaceDN w:val="0"/>
        <w:adjustRightInd w:val="0"/>
        <w:ind w:firstLine="709"/>
        <w:jc w:val="both"/>
      </w:pPr>
      <w:bookmarkStart w:id="78" w:name="Par29"/>
      <w:bookmarkEnd w:id="78"/>
      <w:r w:rsidRPr="002D38CF">
        <w:t xml:space="preserve">30.1. </w:t>
      </w:r>
      <w:ins w:id="79" w:author="В.Л." w:date="2019-03-17T13:34:00Z">
        <w:r w:rsidRPr="002D38CF">
          <w:tab/>
        </w:r>
      </w:ins>
      <w:r w:rsidRPr="002D38CF">
        <w:t>Жалоба подается в письменной форме на бумажном носителе, в электронной форме в администрацию</w:t>
      </w:r>
      <w:r>
        <w:t xml:space="preserve"> Кыштовского сельсовета Кыштовского района Новосибирской области</w:t>
      </w:r>
      <w:r w:rsidRPr="002D38CF">
        <w:t>.</w:t>
      </w:r>
    </w:p>
    <w:p w:rsidR="000D0D6A" w:rsidRPr="002D38CF" w:rsidRDefault="000D0D6A" w:rsidP="000D0D6A">
      <w:pPr>
        <w:tabs>
          <w:tab w:val="left" w:pos="1418"/>
        </w:tabs>
        <w:autoSpaceDE w:val="0"/>
        <w:autoSpaceDN w:val="0"/>
        <w:adjustRightInd w:val="0"/>
        <w:ind w:firstLine="709"/>
        <w:jc w:val="both"/>
      </w:pPr>
      <w:r w:rsidRPr="002D38CF">
        <w:t>Жалобы на решения и действия (бездействие) должностного лица администрации</w:t>
      </w:r>
      <w:r>
        <w:t xml:space="preserve"> Кыштовского сельсовета Кыштовского района Новосибирской области </w:t>
      </w:r>
      <w:r w:rsidRPr="002D38CF">
        <w:t>подаются главе муниципального образования.</w:t>
      </w:r>
    </w:p>
    <w:p w:rsidR="000D0D6A" w:rsidRPr="002D38CF" w:rsidRDefault="000D0D6A" w:rsidP="000D0D6A">
      <w:pPr>
        <w:tabs>
          <w:tab w:val="left" w:pos="1418"/>
        </w:tabs>
        <w:autoSpaceDE w:val="0"/>
        <w:autoSpaceDN w:val="0"/>
        <w:adjustRightInd w:val="0"/>
        <w:ind w:firstLine="709"/>
        <w:jc w:val="both"/>
      </w:pPr>
      <w:r w:rsidRPr="002D38CF">
        <w:t>Жалоба на решения и действия (бездействие) администрации</w:t>
      </w:r>
      <w:r>
        <w:t xml:space="preserve"> Кыштовского сельсовета Кыштовского района Новосибирской области</w:t>
      </w:r>
      <w:r w:rsidRPr="002D38CF">
        <w:t>, должностного лица,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w:t>
      </w:r>
      <w:r>
        <w:t>трации</w:t>
      </w:r>
      <w:r w:rsidRPr="002D38CF">
        <w:t>, ЕПГУ (http://do.gosuslugi.ru), а также может быть принята при личном приеме заявителя.</w:t>
      </w:r>
    </w:p>
    <w:p w:rsidR="000D0D6A" w:rsidRPr="002D38CF" w:rsidRDefault="000D0D6A" w:rsidP="000D0D6A">
      <w:pPr>
        <w:tabs>
          <w:tab w:val="left" w:pos="1418"/>
        </w:tabs>
        <w:autoSpaceDE w:val="0"/>
        <w:autoSpaceDN w:val="0"/>
        <w:adjustRightInd w:val="0"/>
        <w:ind w:firstLine="709"/>
        <w:jc w:val="both"/>
      </w:pPr>
      <w:r w:rsidRPr="002D38CF">
        <w:t xml:space="preserve">30.2. </w:t>
      </w:r>
      <w:ins w:id="80" w:author="В.Л." w:date="2019-03-17T13:34:00Z">
        <w:r w:rsidRPr="002D38CF">
          <w:tab/>
        </w:r>
      </w:ins>
      <w:r w:rsidRPr="002D38CF">
        <w:t>Жалоба должна содержать:</w:t>
      </w:r>
    </w:p>
    <w:p w:rsidR="000D0D6A" w:rsidRPr="002D38CF" w:rsidRDefault="000D0D6A" w:rsidP="000D0D6A">
      <w:pPr>
        <w:tabs>
          <w:tab w:val="left" w:pos="1418"/>
        </w:tabs>
        <w:autoSpaceDE w:val="0"/>
        <w:autoSpaceDN w:val="0"/>
        <w:adjustRightInd w:val="0"/>
        <w:ind w:firstLine="709"/>
        <w:jc w:val="both"/>
      </w:pPr>
      <w:r w:rsidRPr="002D38CF">
        <w:t>1) наименование администрации</w:t>
      </w:r>
      <w:r>
        <w:t xml:space="preserve"> Кыштовского сельсовета Кыштовского района Новосибирской области</w:t>
      </w:r>
      <w:r w:rsidRPr="002D38CF">
        <w:t>, фамилию, имя, отчество (последнее - при наличии) должностного лица либо муниципального служащего, решения и действия (бездействие) которых обжалуются;</w:t>
      </w:r>
    </w:p>
    <w:p w:rsidR="000D0D6A" w:rsidRPr="002D38CF" w:rsidRDefault="000D0D6A" w:rsidP="000D0D6A">
      <w:pPr>
        <w:tabs>
          <w:tab w:val="left" w:pos="1418"/>
        </w:tabs>
        <w:autoSpaceDE w:val="0"/>
        <w:autoSpaceDN w:val="0"/>
        <w:adjustRightInd w:val="0"/>
        <w:ind w:firstLine="709"/>
        <w:jc w:val="both"/>
      </w:pPr>
      <w:proofErr w:type="gramStart"/>
      <w:r w:rsidRPr="002D38CF">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w:t>
      </w:r>
      <w:r w:rsidRPr="002D38CF">
        <w:rPr>
          <w:b/>
        </w:rPr>
        <w:t xml:space="preserve">- </w:t>
      </w:r>
      <w:r w:rsidRPr="002D38CF">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D0D6A" w:rsidRPr="002D38CF" w:rsidRDefault="000D0D6A" w:rsidP="000D0D6A">
      <w:pPr>
        <w:tabs>
          <w:tab w:val="left" w:pos="1418"/>
        </w:tabs>
        <w:autoSpaceDE w:val="0"/>
        <w:autoSpaceDN w:val="0"/>
        <w:adjustRightInd w:val="0"/>
        <w:ind w:firstLine="709"/>
        <w:jc w:val="both"/>
      </w:pPr>
      <w:r w:rsidRPr="002D38CF">
        <w:t xml:space="preserve">3) сведения об обжалуемых решениях и действиях (бездействии) администрации </w:t>
      </w:r>
      <w:r w:rsidRPr="00720BE6">
        <w:rPr>
          <w:bCs/>
        </w:rPr>
        <w:t>Кыштовского сельсовета Кыштовского района Новосибирской области</w:t>
      </w:r>
      <w:r w:rsidRPr="00720BE6">
        <w:t>,</w:t>
      </w:r>
      <w:r w:rsidRPr="002D38CF">
        <w:t xml:space="preserve"> должностного лица либо муниципального служащего;</w:t>
      </w:r>
    </w:p>
    <w:p w:rsidR="000D0D6A" w:rsidRPr="002D38CF" w:rsidRDefault="000D0D6A" w:rsidP="000D0D6A">
      <w:pPr>
        <w:tabs>
          <w:tab w:val="left" w:pos="1418"/>
        </w:tabs>
        <w:autoSpaceDE w:val="0"/>
        <w:autoSpaceDN w:val="0"/>
        <w:adjustRightInd w:val="0"/>
        <w:ind w:firstLine="709"/>
        <w:jc w:val="both"/>
      </w:pPr>
      <w:r w:rsidRPr="002D38CF">
        <w:t xml:space="preserve">4) доводы, на основании которых заявитель не согласен с решением и действием (бездействием) </w:t>
      </w:r>
      <w:r w:rsidRPr="00720BE6">
        <w:t>администрации</w:t>
      </w:r>
      <w:r w:rsidRPr="00720BE6">
        <w:rPr>
          <w:bCs/>
        </w:rPr>
        <w:t xml:space="preserve"> Кыштовского сельсовета Кыштовского района Новосибирской области</w:t>
      </w:r>
      <w:r w:rsidRPr="00720BE6">
        <w:t>, должностного лица</w:t>
      </w:r>
      <w:r w:rsidRPr="002D38CF">
        <w:t xml:space="preserve"> либо муниципального служащего. Заявителем могут быть представлены документы (при наличии), подтверждающие доводы заявителя, либо их копии.</w:t>
      </w:r>
    </w:p>
    <w:p w:rsidR="000D0D6A" w:rsidRPr="002D38CF" w:rsidRDefault="000D0D6A" w:rsidP="000D0D6A">
      <w:pPr>
        <w:tabs>
          <w:tab w:val="left" w:pos="1418"/>
        </w:tabs>
        <w:autoSpaceDE w:val="0"/>
        <w:autoSpaceDN w:val="0"/>
        <w:adjustRightInd w:val="0"/>
        <w:ind w:firstLine="709"/>
        <w:jc w:val="both"/>
      </w:pPr>
      <w:r w:rsidRPr="002D38CF">
        <w:t xml:space="preserve">30.3. </w:t>
      </w:r>
      <w:ins w:id="81" w:author="В.Л." w:date="2019-03-17T13:34:00Z">
        <w:r w:rsidRPr="002D38CF">
          <w:tab/>
        </w:r>
      </w:ins>
      <w:proofErr w:type="gramStart"/>
      <w:r w:rsidRPr="002D38CF">
        <w:t>Жалоба, поступившая в администрацию</w:t>
      </w:r>
      <w:r>
        <w:t xml:space="preserve"> Кыштовского сельсовета Кыштовского района Новосибирской области </w:t>
      </w:r>
      <w:r w:rsidRPr="002D38CF">
        <w:t>подлежит рассмотрению в течение пятнадцати рабочих дней со дня ее регистрации,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0D0D6A" w:rsidRPr="002D38CF" w:rsidRDefault="000D0D6A" w:rsidP="000D0D6A">
      <w:pPr>
        <w:tabs>
          <w:tab w:val="left" w:pos="1418"/>
        </w:tabs>
        <w:autoSpaceDE w:val="0"/>
        <w:autoSpaceDN w:val="0"/>
        <w:adjustRightInd w:val="0"/>
        <w:ind w:firstLine="709"/>
        <w:jc w:val="both"/>
      </w:pPr>
      <w:r w:rsidRPr="002D38CF">
        <w:t>30.4. По результатам рассмотрения жалобы принимается одно из следующих решений:</w:t>
      </w:r>
    </w:p>
    <w:p w:rsidR="000D0D6A" w:rsidRPr="002D38CF" w:rsidRDefault="000D0D6A" w:rsidP="000D0D6A">
      <w:pPr>
        <w:tabs>
          <w:tab w:val="left" w:pos="1418"/>
        </w:tabs>
        <w:autoSpaceDE w:val="0"/>
        <w:autoSpaceDN w:val="0"/>
        <w:adjustRightInd w:val="0"/>
        <w:ind w:firstLine="709"/>
        <w:jc w:val="both"/>
      </w:pPr>
      <w:proofErr w:type="gramStart"/>
      <w:r w:rsidRPr="002D38CF">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w:t>
      </w:r>
      <w:r w:rsidRPr="002D38CF">
        <w:lastRenderedPageBreak/>
        <w:t>не предусмотрено нормативными правовыми актами Российской Федерации, нормативными правовыми актами Новосибирской области;</w:t>
      </w:r>
      <w:proofErr w:type="gramEnd"/>
    </w:p>
    <w:p w:rsidR="000D0D6A" w:rsidRPr="002D38CF" w:rsidRDefault="000D0D6A" w:rsidP="000D0D6A">
      <w:pPr>
        <w:tabs>
          <w:tab w:val="left" w:pos="1418"/>
        </w:tabs>
        <w:autoSpaceDE w:val="0"/>
        <w:autoSpaceDN w:val="0"/>
        <w:adjustRightInd w:val="0"/>
        <w:ind w:firstLine="709"/>
        <w:jc w:val="both"/>
      </w:pPr>
      <w:r w:rsidRPr="002D38CF">
        <w:t xml:space="preserve">2) </w:t>
      </w:r>
      <w:r>
        <w:t xml:space="preserve"> </w:t>
      </w:r>
      <w:r w:rsidRPr="002D38CF">
        <w:t>в удовлетворении жалобы отказывается.</w:t>
      </w:r>
    </w:p>
    <w:p w:rsidR="000D0D6A" w:rsidRPr="002D38CF" w:rsidRDefault="000D0D6A" w:rsidP="000D0D6A">
      <w:pPr>
        <w:tabs>
          <w:tab w:val="left" w:pos="1418"/>
        </w:tabs>
        <w:autoSpaceDE w:val="0"/>
        <w:autoSpaceDN w:val="0"/>
        <w:adjustRightInd w:val="0"/>
        <w:ind w:firstLine="709"/>
        <w:jc w:val="both"/>
      </w:pPr>
      <w:r w:rsidRPr="002D38CF">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D0D6A" w:rsidRPr="002D38CF" w:rsidRDefault="000D0D6A" w:rsidP="000D0D6A">
      <w:pPr>
        <w:tabs>
          <w:tab w:val="left" w:pos="1418"/>
        </w:tabs>
        <w:autoSpaceDE w:val="0"/>
        <w:autoSpaceDN w:val="0"/>
        <w:adjustRightInd w:val="0"/>
        <w:ind w:firstLine="709"/>
        <w:jc w:val="both"/>
      </w:pPr>
      <w:r w:rsidRPr="002D38CF">
        <w:t>30.5. В случае признания жалобы подлежащей удовлетворению в ответе заявителю дается информация о действиях, осуществляемых администрацией</w:t>
      </w:r>
      <w:r>
        <w:t xml:space="preserve"> Кыштовского сельсовета </w:t>
      </w:r>
      <w:r w:rsidRPr="002D38CF">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D38CF">
        <w:t>неудобства</w:t>
      </w:r>
      <w:proofErr w:type="gramEnd"/>
      <w:r w:rsidRPr="002D38CF">
        <w:t xml:space="preserve"> и указывается информация о дальнейших действиях, которые необходимо совершить заявителю в целях получения муниципальной услуги.</w:t>
      </w:r>
    </w:p>
    <w:p w:rsidR="000D0D6A" w:rsidRPr="002D38CF" w:rsidRDefault="000D0D6A" w:rsidP="000D0D6A">
      <w:pPr>
        <w:tabs>
          <w:tab w:val="left" w:pos="1418"/>
        </w:tabs>
        <w:autoSpaceDE w:val="0"/>
        <w:autoSpaceDN w:val="0"/>
        <w:adjustRightInd w:val="0"/>
        <w:ind w:firstLine="709"/>
        <w:jc w:val="both"/>
      </w:pPr>
      <w:r w:rsidRPr="002D38CF">
        <w:t xml:space="preserve">30.6. </w:t>
      </w:r>
      <w:ins w:id="82" w:author="В.Л." w:date="2019-03-17T13:34:00Z">
        <w:r w:rsidRPr="002D38CF">
          <w:tab/>
        </w:r>
      </w:ins>
      <w:r w:rsidRPr="002D38CF">
        <w:t xml:space="preserve">В случае признания </w:t>
      </w:r>
      <w:proofErr w:type="gramStart"/>
      <w:r w:rsidRPr="002D38CF">
        <w:t>жалобы</w:t>
      </w:r>
      <w:proofErr w:type="gramEnd"/>
      <w:r w:rsidRPr="002D38CF">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D0D6A" w:rsidRPr="002D38CF" w:rsidRDefault="000D0D6A" w:rsidP="000D0D6A">
      <w:pPr>
        <w:tabs>
          <w:tab w:val="left" w:pos="1418"/>
        </w:tabs>
        <w:autoSpaceDE w:val="0"/>
        <w:autoSpaceDN w:val="0"/>
        <w:adjustRightInd w:val="0"/>
        <w:ind w:firstLine="709"/>
        <w:jc w:val="both"/>
      </w:pPr>
      <w:r w:rsidRPr="002D38CF">
        <w:t xml:space="preserve">30.7. </w:t>
      </w:r>
      <w:proofErr w:type="gramStart"/>
      <w:r w:rsidRPr="002D38CF">
        <w:t>Если в жалобе не указаны фамилия заявителя - физического лица, направившего жалобу, или почтовый адрес, по которому должен быть направлен ответ, ответ на жалобу не дается.</w:t>
      </w:r>
      <w:proofErr w:type="gramEnd"/>
    </w:p>
    <w:p w:rsidR="000D0D6A" w:rsidRPr="002D38CF" w:rsidRDefault="000D0D6A" w:rsidP="000D0D6A">
      <w:pPr>
        <w:tabs>
          <w:tab w:val="left" w:pos="1418"/>
        </w:tabs>
        <w:autoSpaceDE w:val="0"/>
        <w:autoSpaceDN w:val="0"/>
        <w:adjustRightInd w:val="0"/>
        <w:ind w:firstLine="709"/>
        <w:jc w:val="both"/>
      </w:pPr>
      <w:proofErr w:type="gramStart"/>
      <w:r w:rsidRPr="002D38CF">
        <w:t>Если в тексте жалобы содержатся нецензурные либо оскорбительные выражения, угрозы жизни, здоровью и имуществу должностного лица администрации муниципального образования, муниципального служащего, а также членов их семей, должностное лицо, наделенное полномочиями по рассмотрению жалоб вправе оставить жалобу без ответа по существу поставленных в ней вопросов</w:t>
      </w:r>
      <w:ins w:id="83" w:author="В.Л." w:date="2019-03-15T16:38:00Z">
        <w:r w:rsidRPr="002D38CF">
          <w:t xml:space="preserve"> </w:t>
        </w:r>
      </w:ins>
      <w:r w:rsidRPr="002D38CF">
        <w:t xml:space="preserve"> и</w:t>
      </w:r>
      <w:r>
        <w:t xml:space="preserve"> в течение трех рабочих дней со дня регистрации жалобы</w:t>
      </w:r>
      <w:r w:rsidRPr="002D38CF">
        <w:t xml:space="preserve"> сообщить заявителю, направившему жалобу, о недопустимости</w:t>
      </w:r>
      <w:proofErr w:type="gramEnd"/>
      <w:r w:rsidRPr="002D38CF">
        <w:t xml:space="preserve"> злоупотребления правом.</w:t>
      </w:r>
    </w:p>
    <w:p w:rsidR="000D0D6A" w:rsidRPr="002D38CF" w:rsidRDefault="000D0D6A" w:rsidP="000D0D6A">
      <w:pPr>
        <w:tabs>
          <w:tab w:val="left" w:pos="1418"/>
        </w:tabs>
        <w:autoSpaceDE w:val="0"/>
        <w:autoSpaceDN w:val="0"/>
        <w:adjustRightInd w:val="0"/>
        <w:ind w:firstLine="709"/>
        <w:jc w:val="both"/>
      </w:pPr>
      <w:r w:rsidRPr="002D38CF">
        <w:t xml:space="preserve">Если текст жалобы в письменной форме не поддается прочтению, ответ на жалобу не </w:t>
      </w:r>
      <w:proofErr w:type="gramStart"/>
      <w:r w:rsidRPr="002D38CF">
        <w:t>дается</w:t>
      </w:r>
      <w:proofErr w:type="gramEnd"/>
      <w:r w:rsidRPr="002D38CF">
        <w:t xml:space="preserve">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w:t>
      </w:r>
      <w:r>
        <w:t xml:space="preserve"> трех рабочих дней,</w:t>
      </w:r>
      <w:r w:rsidRPr="002D38CF">
        <w:t xml:space="preserve"> со дня регистрации жалобы сообщается заявителю, направившему жалобу, если фамилия заявителя - физического лица и почтовый адрес</w:t>
      </w:r>
      <w:r>
        <w:t xml:space="preserve"> </w:t>
      </w:r>
      <w:r w:rsidRPr="002D38CF">
        <w:t>поддаются прочтению.</w:t>
      </w:r>
    </w:p>
    <w:p w:rsidR="000D0D6A" w:rsidRPr="002D38CF" w:rsidRDefault="000D0D6A" w:rsidP="000D0D6A">
      <w:pPr>
        <w:tabs>
          <w:tab w:val="left" w:pos="1418"/>
        </w:tabs>
        <w:autoSpaceDE w:val="0"/>
        <w:autoSpaceDN w:val="0"/>
        <w:adjustRightInd w:val="0"/>
        <w:ind w:firstLine="709"/>
        <w:jc w:val="both"/>
      </w:pPr>
      <w:r w:rsidRPr="002D38CF">
        <w:t xml:space="preserve">Если текст жалобы не позволяет определить суть жалобы, ответ на жалобу не </w:t>
      </w:r>
      <w:proofErr w:type="gramStart"/>
      <w:r w:rsidRPr="002D38CF">
        <w:t>дается</w:t>
      </w:r>
      <w:proofErr w:type="gramEnd"/>
      <w:r w:rsidRPr="002D38CF">
        <w:t xml:space="preserve">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w:t>
      </w:r>
      <w:r>
        <w:t xml:space="preserve"> трех рабочих дней </w:t>
      </w:r>
      <w:r w:rsidRPr="002D38CF">
        <w:t xml:space="preserve"> со дня регистрации жалобы сообщается заявителю, направившему жалобу.</w:t>
      </w:r>
    </w:p>
    <w:p w:rsidR="000D0D6A" w:rsidRPr="002D38CF" w:rsidRDefault="000D0D6A" w:rsidP="000D0D6A">
      <w:pPr>
        <w:tabs>
          <w:tab w:val="left" w:pos="1418"/>
        </w:tabs>
        <w:autoSpaceDE w:val="0"/>
        <w:autoSpaceDN w:val="0"/>
        <w:adjustRightInd w:val="0"/>
        <w:ind w:firstLine="709"/>
        <w:jc w:val="both"/>
      </w:pPr>
      <w:proofErr w:type="gramStart"/>
      <w:r w:rsidRPr="002D38CF">
        <w:t>Если в тексте жалобы содержится вопрос, на который заявителю неоднократно давались письменные ответы в письменной форме по существу в связи с ранее направляемыми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принимать решение о безосновательности очередной жалобы и прекращении переписки с заявителем по данному вопросу при условии, что</w:t>
      </w:r>
      <w:proofErr w:type="gramEnd"/>
      <w:r w:rsidRPr="002D38CF">
        <w:t xml:space="preserve">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w:t>
      </w:r>
      <w:r>
        <w:t xml:space="preserve"> в течение трех рабочих дней со дня регистрации жалобы </w:t>
      </w:r>
      <w:ins w:id="84" w:author="В.Л." w:date="2019-03-15T16:40:00Z">
        <w:r w:rsidRPr="002D38CF">
          <w:t xml:space="preserve"> </w:t>
        </w:r>
      </w:ins>
      <w:r w:rsidRPr="002D38CF">
        <w:t>уведомляется заявитель, направивший жалобу.</w:t>
      </w:r>
    </w:p>
    <w:p w:rsidR="000D0D6A" w:rsidRPr="002D38CF" w:rsidRDefault="000D0D6A" w:rsidP="000D0D6A">
      <w:pPr>
        <w:tabs>
          <w:tab w:val="left" w:pos="1418"/>
        </w:tabs>
        <w:autoSpaceDE w:val="0"/>
        <w:autoSpaceDN w:val="0"/>
        <w:adjustRightInd w:val="0"/>
        <w:ind w:firstLine="709"/>
        <w:jc w:val="both"/>
      </w:pPr>
      <w:proofErr w:type="gramStart"/>
      <w:r w:rsidRPr="002D38CF">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w:t>
      </w:r>
      <w:r>
        <w:t xml:space="preserve"> в течение трех рабочих дней со дня регистрации жалобы </w:t>
      </w:r>
      <w:r w:rsidRPr="002D38CF">
        <w:t>сообщается о невозможности дать ответ по существу поставленного в ней вопроса в связи с недопустимостью разглашения указанных сведений.</w:t>
      </w:r>
      <w:proofErr w:type="gramEnd"/>
    </w:p>
    <w:p w:rsidR="000D0D6A" w:rsidRDefault="000D0D6A" w:rsidP="000D0D6A">
      <w:pPr>
        <w:tabs>
          <w:tab w:val="left" w:pos="1418"/>
        </w:tabs>
        <w:autoSpaceDE w:val="0"/>
        <w:autoSpaceDN w:val="0"/>
        <w:adjustRightInd w:val="0"/>
        <w:ind w:firstLine="709"/>
        <w:jc w:val="both"/>
      </w:pPr>
      <w:r w:rsidRPr="002D38CF">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муниципального образования.</w:t>
      </w:r>
    </w:p>
    <w:p w:rsidR="000D0D6A" w:rsidRPr="00191170" w:rsidDel="00ED5E2C" w:rsidRDefault="000D0D6A" w:rsidP="000D0D6A">
      <w:pPr>
        <w:tabs>
          <w:tab w:val="left" w:pos="1418"/>
        </w:tabs>
        <w:autoSpaceDE w:val="0"/>
        <w:autoSpaceDN w:val="0"/>
        <w:adjustRightInd w:val="0"/>
        <w:ind w:firstLine="709"/>
        <w:jc w:val="both"/>
        <w:rPr>
          <w:del w:id="85" w:author="В.Л." w:date="2019-03-15T15:03:00Z"/>
        </w:rPr>
      </w:pPr>
      <w:r>
        <w:t>Работник, наделенный полномочиями по рассмотрению жалоб, сообщает заявителю об оставлении жалобы без ответа в форме, предусмотренной пунктом 30.4 настоящего Административного регламента.</w:t>
      </w:r>
    </w:p>
    <w:p w:rsidR="000D0D6A" w:rsidRDefault="000D0D6A" w:rsidP="000D0D6A">
      <w:pPr>
        <w:tabs>
          <w:tab w:val="left" w:pos="1418"/>
        </w:tabs>
        <w:autoSpaceDE w:val="0"/>
        <w:autoSpaceDN w:val="0"/>
        <w:adjustRightInd w:val="0"/>
        <w:ind w:firstLine="709"/>
        <w:jc w:val="both"/>
      </w:pPr>
      <w:r w:rsidRPr="002D38CF">
        <w:t xml:space="preserve">30.8. </w:t>
      </w:r>
      <w:ins w:id="86" w:author="В.Л." w:date="2019-03-17T13:34:00Z">
        <w:r w:rsidRPr="002D38CF">
          <w:tab/>
        </w:r>
      </w:ins>
      <w:r w:rsidRPr="002D38CF">
        <w:t xml:space="preserve">В случае установления в ходе или по результатам </w:t>
      </w:r>
      <w:proofErr w:type="gramStart"/>
      <w:r w:rsidRPr="002D38CF">
        <w:t>рассмотрения жалобы признаков состава административного правонарушения</w:t>
      </w:r>
      <w:proofErr w:type="gramEnd"/>
      <w:r w:rsidRPr="002D38CF">
        <w:t xml:space="preserve"> или преступления должностное лицо, работник, наделенные полномочиями по рассмотрению жалоб, незамедлительно направляют </w:t>
      </w:r>
      <w:r w:rsidRPr="002D38CF">
        <w:lastRenderedPageBreak/>
        <w:t>имеющиеся материалы в органы прокуратуры.</w:t>
      </w: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ind w:firstLine="709"/>
        <w:jc w:val="both"/>
      </w:pPr>
    </w:p>
    <w:p w:rsidR="000D0D6A" w:rsidRDefault="000D0D6A" w:rsidP="000D0D6A">
      <w:pPr>
        <w:tabs>
          <w:tab w:val="left" w:pos="1418"/>
        </w:tabs>
        <w:autoSpaceDE w:val="0"/>
        <w:autoSpaceDN w:val="0"/>
        <w:adjustRightInd w:val="0"/>
        <w:jc w:val="both"/>
      </w:pPr>
    </w:p>
    <w:p w:rsidR="000D0D6A" w:rsidRDefault="000D0D6A" w:rsidP="000D0D6A">
      <w:pPr>
        <w:tabs>
          <w:tab w:val="left" w:pos="1418"/>
        </w:tabs>
        <w:autoSpaceDE w:val="0"/>
        <w:autoSpaceDN w:val="0"/>
        <w:adjustRightInd w:val="0"/>
        <w:ind w:firstLine="709"/>
        <w:jc w:val="both"/>
      </w:pPr>
    </w:p>
    <w:p w:rsidR="000D0D6A" w:rsidRPr="00191170" w:rsidDel="00351B63" w:rsidRDefault="000D0D6A" w:rsidP="000D0D6A">
      <w:pPr>
        <w:tabs>
          <w:tab w:val="left" w:pos="1418"/>
        </w:tabs>
        <w:autoSpaceDE w:val="0"/>
        <w:autoSpaceDN w:val="0"/>
        <w:adjustRightInd w:val="0"/>
        <w:ind w:firstLine="709"/>
        <w:jc w:val="both"/>
        <w:rPr>
          <w:del w:id="87" w:author="В.Л." w:date="2019-03-15T16:20:00Z"/>
        </w:rPr>
      </w:pPr>
    </w:p>
    <w:p w:rsidR="000D0D6A" w:rsidRPr="002D38CF" w:rsidRDefault="000D0D6A" w:rsidP="000D0D6A">
      <w:pPr>
        <w:tabs>
          <w:tab w:val="left" w:pos="1418"/>
        </w:tabs>
        <w:ind w:firstLine="567"/>
        <w:jc w:val="right"/>
      </w:pPr>
      <w:r w:rsidRPr="002D38CF">
        <w:t>ПРИЛОЖЕНИЕ</w:t>
      </w:r>
      <w:del w:id="88" w:author="В.Л." w:date="2019-03-17T13:30:00Z">
        <w:r w:rsidRPr="002D38CF" w:rsidDel="00B45305">
          <w:delText xml:space="preserve"> </w:delText>
        </w:r>
      </w:del>
    </w:p>
    <w:p w:rsidR="000D0D6A" w:rsidRPr="002D38CF" w:rsidRDefault="000D0D6A" w:rsidP="000D0D6A">
      <w:pPr>
        <w:tabs>
          <w:tab w:val="left" w:pos="1418"/>
        </w:tabs>
        <w:ind w:firstLine="567"/>
        <w:jc w:val="right"/>
      </w:pPr>
      <w:r w:rsidRPr="002D38CF">
        <w:t xml:space="preserve">к административному регламенту </w:t>
      </w:r>
    </w:p>
    <w:p w:rsidR="000D0D6A" w:rsidRPr="002D38CF" w:rsidRDefault="000D0D6A" w:rsidP="000D0D6A">
      <w:pPr>
        <w:tabs>
          <w:tab w:val="left" w:pos="1418"/>
        </w:tabs>
        <w:jc w:val="right"/>
        <w:rPr>
          <w:bCs/>
        </w:rPr>
      </w:pPr>
      <w:r w:rsidRPr="002D38CF">
        <w:rPr>
          <w:bCs/>
        </w:rPr>
        <w:t>предоставления муниципальной услуги</w:t>
      </w:r>
    </w:p>
    <w:p w:rsidR="000D0D6A" w:rsidRPr="002D38CF" w:rsidRDefault="000D0D6A" w:rsidP="000D0D6A">
      <w:pPr>
        <w:tabs>
          <w:tab w:val="left" w:pos="1418"/>
        </w:tabs>
        <w:jc w:val="right"/>
      </w:pPr>
      <w:r w:rsidRPr="002D38CF">
        <w:rPr>
          <w:bCs/>
          <w:kern w:val="36"/>
        </w:rPr>
        <w:t xml:space="preserve">по </w:t>
      </w:r>
      <w:r w:rsidRPr="002D38CF">
        <w:t xml:space="preserve">предоставлению участка земли </w:t>
      </w:r>
    </w:p>
    <w:p w:rsidR="000D0D6A" w:rsidRPr="002D38CF" w:rsidRDefault="000D0D6A" w:rsidP="000D0D6A">
      <w:pPr>
        <w:tabs>
          <w:tab w:val="left" w:pos="1418"/>
        </w:tabs>
        <w:jc w:val="right"/>
        <w:rPr>
          <w:b/>
        </w:rPr>
      </w:pPr>
      <w:r w:rsidRPr="002D38CF">
        <w:t>для погребения умершего</w:t>
      </w:r>
    </w:p>
    <w:p w:rsidR="000D0D6A" w:rsidRPr="002D38CF" w:rsidRDefault="000D0D6A" w:rsidP="000D0D6A">
      <w:pPr>
        <w:tabs>
          <w:tab w:val="left" w:pos="1418"/>
        </w:tabs>
        <w:ind w:firstLine="567"/>
        <w:jc w:val="right"/>
      </w:pPr>
    </w:p>
    <w:p w:rsidR="000D0D6A" w:rsidRPr="002D38CF" w:rsidDel="00B45305" w:rsidRDefault="000D0D6A" w:rsidP="000D0D6A">
      <w:pPr>
        <w:tabs>
          <w:tab w:val="left" w:pos="1418"/>
        </w:tabs>
        <w:jc w:val="center"/>
        <w:rPr>
          <w:del w:id="89" w:author="В.Л." w:date="2019-03-17T13:30:00Z"/>
        </w:rPr>
      </w:pPr>
    </w:p>
    <w:p w:rsidR="000D0D6A" w:rsidRPr="002D38CF" w:rsidDel="00ED5E2C" w:rsidRDefault="000D0D6A" w:rsidP="000D0D6A">
      <w:pPr>
        <w:tabs>
          <w:tab w:val="left" w:pos="1418"/>
        </w:tabs>
        <w:jc w:val="center"/>
        <w:rPr>
          <w:del w:id="90" w:author="В.Л." w:date="2019-03-15T14:59:00Z"/>
        </w:rPr>
      </w:pPr>
    </w:p>
    <w:p w:rsidR="000D0D6A" w:rsidRPr="002D38CF" w:rsidDel="00ED5E2C" w:rsidRDefault="000D0D6A" w:rsidP="000D0D6A">
      <w:pPr>
        <w:tabs>
          <w:tab w:val="left" w:pos="1418"/>
        </w:tabs>
        <w:jc w:val="center"/>
        <w:rPr>
          <w:del w:id="91" w:author="В.Л." w:date="2019-03-15T14:59:00Z"/>
        </w:rPr>
      </w:pPr>
    </w:p>
    <w:p w:rsidR="000D0D6A" w:rsidRPr="00191170" w:rsidRDefault="000D0D6A" w:rsidP="000D0D6A">
      <w:pPr>
        <w:tabs>
          <w:tab w:val="left" w:pos="1418"/>
        </w:tabs>
        <w:ind w:firstLine="567"/>
        <w:jc w:val="right"/>
      </w:pPr>
      <w:del w:id="92" w:author="В.Л." w:date="2019-03-15T14:59:00Z">
        <w:r w:rsidRPr="002D38CF" w:rsidDel="00ED5E2C">
          <w:rPr>
            <w:noProof/>
          </w:rPr>
        </w:r>
        <w:r w:rsidRPr="002D38CF" w:rsidDel="00ED5E2C">
          <w:pict>
            <v:group id="Полотно 12" o:spid="_x0000_s1026" editas="canvas" style="width:450.75pt;height:350.25pt;mso-position-horizontal-relative:char;mso-position-vertical-relative:line" coordsize="5724525,4448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24525;height:4448175;visibility:visible" filled="t">
                <v:fill o:detectmouseclick="t"/>
                <v:path o:connecttype="none"/>
              </v:shape>
              <v:rect id="Rectangle 4" o:spid="_x0000_s1028" style="position:absolute;left:1262223;top:4920;width:3314651;height:5409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textbox>
                  <w:txbxContent>
                    <w:p w:rsidR="000D0D6A" w:rsidRPr="00FE749A" w:rsidRDefault="000D0D6A" w:rsidP="000D0D6A">
                      <w:pPr>
                        <w:jc w:val="center"/>
                      </w:pPr>
                      <w:permStart w:id="0" w:edGrp="everyone"/>
                      <w:r w:rsidRPr="00243000">
                        <w:rPr>
                          <w:lang w:eastAsia="en-US"/>
                        </w:rPr>
                        <w:t>Прием заявления и</w:t>
                      </w:r>
                      <w:r>
                        <w:rPr>
                          <w:lang w:eastAsia="en-US"/>
                        </w:rPr>
                        <w:t xml:space="preserve"> приложенных к нему документов</w:t>
                      </w:r>
                      <w:r w:rsidRPr="00F649C8">
                        <w:t xml:space="preserve"> </w:t>
                      </w:r>
                      <w:permEnd w:id="0"/>
                    </w:p>
                  </w:txbxContent>
                </v:textbox>
              </v:rect>
              <v:shapetype id="_x0000_t4" coordsize="21600,21600" o:spt="4" path="m10800,l,10800,10800,21600,21600,10800xe">
                <v:stroke joinstyle="miter"/>
                <v:path gradientshapeok="t" o:connecttype="rect" textboxrect="5400,5400,16200,16200"/>
              </v:shapetype>
              <v:shape id="AutoShape 5" o:spid="_x0000_s1029" type="#_x0000_t4" style="position:absolute;left:276226;top:1003450;width:5057774;height:221059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3tpcIA&#10;AADaAAAADwAAAGRycy9kb3ducmV2LnhtbESPUWvCMBSF34X9h3AHe9NUkSGdUUQQZPpi5w+4Ntem&#10;s7mpSdZ2/34RhD0ezjnf4SzXg21ERz7UjhVMJxkI4tLpmisF56/deAEiRGSNjWNS8EsB1quX0RJz&#10;7Xo+UVfESiQIhxwVmBjbXMpQGrIYJq4lTt7VeYsxSV9J7bFPcNvIWZa9S4s1pwWDLW0Nlbfixyr4&#10;vrSmPy7u16wofSc/j35/Px2UensdNh8gIg3xP/xs77WCOTyupBsgV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Le2lwgAAANoAAAAPAAAAAAAAAAAAAAAAAJgCAABkcnMvZG93&#10;bnJldi54bWxQSwUGAAAAAAQABAD1AAAAhwMAAAAA&#10;">
                <v:textbox>
                  <w:txbxContent>
                    <w:p w:rsidR="000D0D6A" w:rsidRPr="00FE749A" w:rsidRDefault="000D0D6A" w:rsidP="000D0D6A">
                      <w:pPr>
                        <w:autoSpaceDE w:val="0"/>
                        <w:autoSpaceDN w:val="0"/>
                        <w:adjustRightInd w:val="0"/>
                        <w:jc w:val="center"/>
                      </w:pPr>
                      <w:permStart w:id="1" w:edGrp="everyone"/>
                      <w:r w:rsidRPr="00F908B8">
                        <w:rPr>
                          <w:shd w:val="clear" w:color="auto" w:fill="FFFFFF"/>
                        </w:rPr>
                        <w:t>Рассмотрение заявления, принятие решения о предоставлении муниципальной услуги либо об отказе в предоставлении муниципальной услуги и</w:t>
                      </w:r>
                      <w:r w:rsidRPr="002A081C">
                        <w:t xml:space="preserve"> подготовка разрешения на погребение либо письма об отказе в выдаче разрешения на погребение</w:t>
                      </w:r>
                      <w:permEnd w:id="1"/>
                    </w:p>
                  </w:txbxContent>
                </v:textbox>
              </v:shape>
              <v:rect id="Rectangle 6" o:spid="_x0000_s1030" style="position:absolute;left:3016250;top:3429000;width:2476500;height:7791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BQGcEA&#10;AADaAAAADwAAAGRycy9kb3ducmV2LnhtbESPQYvCMBSE7wv+h/AEb2uqomg1iuzioketF2/P5tlW&#10;m5fSRO36640geBxm5htmtmhMKW5Uu8Kygl43AkGcWl1wpmCfrL7HIJxH1lhaJgX/5GAxb33NMNb2&#10;zlu67XwmAoRdjApy76tYSpfmZNB1bUUcvJOtDfog60zqGu8BbkrZj6KRNFhwWMixop+c0svuahQc&#10;i/4eH9vkLzKT1cBvmuR8Pfwq1Wk3yykIT43/hN/ttVYwhNeVc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wUBnBAAAA2gAAAA8AAAAAAAAAAAAAAAAAmAIAAGRycy9kb3du&#10;cmV2LnhtbFBLBQYAAAAABAAEAPUAAACGAwAAAAA=&#10;">
                <v:textbox>
                  <w:txbxContent>
                    <w:p w:rsidR="000D0D6A" w:rsidRPr="004A0D5C" w:rsidRDefault="000D0D6A" w:rsidP="000D0D6A">
                      <w:pPr>
                        <w:jc w:val="center"/>
                      </w:pPr>
                      <w:permStart w:id="2" w:edGrp="everyone"/>
                      <w:r>
                        <w:t>В</w:t>
                      </w:r>
                      <w:r w:rsidRPr="004A0D5C">
                        <w:t>ыдача</w:t>
                      </w:r>
                      <w:r>
                        <w:t xml:space="preserve"> (направление)</w:t>
                      </w:r>
                      <w:r w:rsidRPr="004A0D5C">
                        <w:t xml:space="preserve"> </w:t>
                      </w:r>
                      <w:r>
                        <w:t>письма об о</w:t>
                      </w:r>
                      <w:r w:rsidRPr="004A0D5C">
                        <w:t>тказ</w:t>
                      </w:r>
                      <w:r>
                        <w:t>е</w:t>
                      </w:r>
                      <w:r w:rsidRPr="004A0D5C">
                        <w:t xml:space="preserve"> в </w:t>
                      </w:r>
                      <w:r>
                        <w:t>предоставлении услуги</w:t>
                      </w:r>
                      <w:r w:rsidRPr="002A081C">
                        <w:t xml:space="preserve"> </w:t>
                      </w:r>
                      <w:permEnd w:id="2"/>
                    </w:p>
                  </w:txbxContent>
                </v:textbox>
              </v:rect>
              <v:rect id="Rectangle 7" o:spid="_x0000_s1031" style="position:absolute;top:3606165;width:2632710;height:735330;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SncIA&#10;AADaAAAADwAAAGRycy9kb3ducmV2LnhtbESPT2vCQBTE7wW/w/IEb3VTDSLRVYog2EugqeD1mX1N&#10;QrNvw+42f769KxR6HGbmN8z+OJpW9OR8Y1nB2zIBQVxa3XCl4Pp1ft2C8AFZY2uZFEzk4XiYvewx&#10;03bgT+qLUIkIYZ+hgjqELpPSlzUZ9EvbEUfv2zqDIUpXSe1wiHDTylWSbKTBhuNCjR2daip/il+j&#10;4NLl9w+3MlOe3lM5jeXa97ebUov5+L4DEWgM/+G/9kUr2MDzSrwB8vA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b9KdwgAAANoAAAAPAAAAAAAAAAAAAAAAAJgCAABkcnMvZG93&#10;bnJldi54bWxQSwUGAAAAAAQABAD1AAAAhwMAAAAA&#10;">
                <v:textbox>
                  <w:txbxContent>
                    <w:p w:rsidR="000D0D6A" w:rsidRPr="004A0D5C" w:rsidRDefault="000D0D6A" w:rsidP="000D0D6A">
                      <w:pPr>
                        <w:jc w:val="center"/>
                      </w:pPr>
                      <w:permStart w:id="3" w:edGrp="everyone"/>
                      <w:r>
                        <w:t>В</w:t>
                      </w:r>
                      <w:r w:rsidRPr="004A0D5C">
                        <w:t xml:space="preserve">ыдача </w:t>
                      </w:r>
                      <w:r>
                        <w:t>(направление) решения о предоставлении земельного участка</w:t>
                      </w:r>
                      <w:r w:rsidRPr="002A081C">
                        <w:t xml:space="preserve"> </w:t>
                      </w:r>
                      <w:permEnd w:id="3"/>
                    </w:p>
                  </w:txbxContent>
                </v:textbox>
              </v:rect>
              <v:rect id="Rectangle 8" o:spid="_x0000_s1032" style="position:absolute;left:5667;top:1604670;width:456635;height:3427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KJnsQA&#10;AADaAAAADwAAAGRycy9kb3ducmV2LnhtbESPT2sCMRTE74LfITyhN03a6rbdbpRSEATtoWuh18fm&#10;7R+6edluoq7f3giCx2FmfsNkq8G24ki9bxxreJwpEMSFMw1XGn726+krCB+QDbaOScOZPKyW41GG&#10;qXEn/qZjHioRIexT1FCH0KVS+qImi37mOuLola63GKLsK2l6PEW4beWTUom02HBcqLGjz5qKv/xg&#10;NWAyN/9f5fNuvz0k+FYNar34VVo/TIaPdxCBhnAP39obo+EFrlfiDZDL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bCiZ7EAAAA2gAAAA8AAAAAAAAAAAAAAAAAmAIAAGRycy9k&#10;b3ducmV2LnhtbFBLBQYAAAAABAAEAPUAAACJAwAAAAA=&#10;" stroked="f">
                <v:textbox>
                  <w:txbxContent>
                    <w:p w:rsidR="000D0D6A" w:rsidRPr="004A0D5C" w:rsidRDefault="000D0D6A" w:rsidP="000D0D6A">
                      <w:permStart w:id="4" w:edGrp="everyone"/>
                      <w:permEnd w:id="4"/>
                    </w:p>
                  </w:txbxContent>
                </v:textbox>
              </v:rect>
              <v:rect id="Rectangle 9" o:spid="_x0000_s1033" style="position:absolute;left:5263445;top:1719465;width:456635;height:2468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0d7MAA&#10;AADaAAAADwAAAGRycy9kb3ducmV2LnhtbERPz2vCMBS+D/wfwhO8zcS5Fa2mRQbCYO4wHXh9NM+2&#10;2LzUJrbdf28Ogx0/vt/bfLSN6KnztWMNi7kCQVw4U3Op4ee0f16B8AHZYOOYNPyShzybPG0xNW7g&#10;b+qPoRQxhH2KGqoQ2lRKX1Rk0c9dSxy5i+sshgi7UpoOhxhuG/miVCIt1hwbKmzpvaLierxbDZi8&#10;mtvXZXk4fd4TXJej2r+dldaz6bjbgAg0hn/xn/vDaIhb45V4A2T2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10d7MAAAADaAAAADwAAAAAAAAAAAAAAAACYAgAAZHJzL2Rvd25y&#10;ZXYueG1sUEsFBgAAAAAEAAQA9QAAAIUDAAAAAA==&#10;" stroked="f">
                <v:textbox>
                  <w:txbxContent>
                    <w:p w:rsidR="000D0D6A" w:rsidRPr="004A0D5C" w:rsidRDefault="000D0D6A" w:rsidP="000D0D6A">
                      <w:permStart w:id="5" w:edGrp="everyone"/>
                      <w:permEnd w:id="5"/>
                    </w:p>
                  </w:txbxContent>
                </v:textbox>
              </v:rect>
              <v:line id="Line 10" o:spid="_x0000_s1034" style="position:absolute;visibility:visible" from="2804317,545910" to="2805127,10034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c9PsMAAADaAAAADwAAAGRycy9kb3ducmV2LnhtbESPT2sCMRTE7wW/Q3hCbzWrB+1ujVJc&#10;BA+14B88Pzevm6Wbl2UT1/TbN0Khx2FmfsMs19G2YqDeN44VTCcZCOLK6YZrBefT9uUVhA/IGlvH&#10;pOCHPKxXo6clFtrd+UDDMdQiQdgXqMCE0BVS+sqQRT9xHXHyvlxvMSTZ11L3eE9w28pZls2lxYbT&#10;gsGONoaq7+PNKliY8iAXsvw4fZZDM83jPl6uuVLP4/j+BiJQDP/hv/ZOK8jhcSXdALn6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znPT7DAAAA2gAAAA8AAAAAAAAAAAAA&#10;AAAAoQIAAGRycy9kb3ducmV2LnhtbFBLBQYAAAAABAAEAPkAAACRAwAAAAA=&#10;">
                <v:stroke endarrow="block"/>
              </v:line>
              <v:line id="Line 11" o:spid="_x0000_s1035" style="position:absolute;visibility:visible" from="276226,1969465" to="805588,34289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kIPMUAAADbAAAADwAAAGRycy9kb3ducmV2LnhtbESPT0/DMAzF70h8h8hIu7F0O+xPWTYh&#10;qkkcBtI2xNk0pqlonKoJXfbt8QFpN1vv+b2fN7vsOzXSENvABmbTAhRxHWzLjYGP8/5xBSomZItd&#10;YDJwpQi77f3dBksbLnyk8ZQaJSEcSzTgUupLrWPtyGOchp5YtO8weEyyDo22A14k3Hd6XhQL7bFl&#10;aXDY04uj+uf06w0sXXXUS10dzu/V2M7W+S1/fq2NmTzk5ydQiXK6mf+vX63gC73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rkIPMUAAADbAAAADwAAAAAAAAAA&#10;AAAAAAChAgAAZHJzL2Rvd25yZXYueG1sUEsFBgAAAAAEAAQA+QAAAJMDAAAAAA==&#10;">
                <v:stroke endarrow="block"/>
              </v:line>
              <v:line id="Line 12" o:spid="_x0000_s1036" style="position:absolute;flip:x;visibility:visible" from="4920970,1969465" to="5334000,34289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FMt6cMAAADbAAAADwAAAGRycy9kb3ducmV2LnhtbESPQWvCQBCF74X+h2UKXoJuVCg1ukpb&#10;FYTiQevB45Adk9DsbMiOGv+9Kwi9zfDe9+bNbNG5Wl2oDZVnA8NBCoo497biwsDhd93/ABUE2WLt&#10;mQzcKMBi/voyw8z6K+/ospdCxRAOGRooRZpM65CX5DAMfEMctZNvHUpc20LbFq8x3NV6lKbv2mHF&#10;8UKJDX2XlP/tzy7WWG95OR4nX04nyYRWR/lJtRjTe+s+p6CEOvk3P+mNjdwQHr/EAfT8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TLenDAAAA2wAAAA8AAAAAAAAAAAAA&#10;AAAAoQIAAGRycy9kb3ducmV2LnhtbFBLBQYAAAAABAAEAPkAAACRAwAAAAA=&#10;">
                <v:stroke endarrow="block"/>
              </v:line>
              <w10:wrap type="none"/>
              <w10:anchorlock/>
            </v:group>
          </w:pict>
        </w:r>
        <w:r w:rsidRPr="002D38CF" w:rsidDel="00ED5E2C">
          <w:br w:type="page"/>
        </w:r>
      </w:del>
    </w:p>
    <w:p w:rsidR="000D0D6A" w:rsidRPr="002D38CF" w:rsidRDefault="000D0D6A" w:rsidP="000D0D6A">
      <w:pPr>
        <w:tabs>
          <w:tab w:val="left" w:pos="1418"/>
        </w:tabs>
        <w:autoSpaceDE w:val="0"/>
        <w:autoSpaceDN w:val="0"/>
        <w:adjustRightInd w:val="0"/>
        <w:ind w:left="4820"/>
        <w:rPr>
          <w:lang w:eastAsia="en-US"/>
        </w:rPr>
      </w:pPr>
      <w:r w:rsidRPr="002D38CF">
        <w:rPr>
          <w:lang w:eastAsia="en-US"/>
        </w:rPr>
        <w:lastRenderedPageBreak/>
        <w:t xml:space="preserve">В администрацию </w:t>
      </w:r>
      <w:r>
        <w:t xml:space="preserve">Кыштовского сельсовета Кыштовского района </w:t>
      </w:r>
      <w:r w:rsidRPr="002D38CF">
        <w:rPr>
          <w:lang w:eastAsia="en-US"/>
        </w:rPr>
        <w:t xml:space="preserve">Новосибирской области  </w:t>
      </w:r>
    </w:p>
    <w:p w:rsidR="000D0D6A" w:rsidRPr="002D38CF" w:rsidRDefault="000D0D6A" w:rsidP="000D0D6A">
      <w:pPr>
        <w:tabs>
          <w:tab w:val="left" w:pos="1418"/>
        </w:tabs>
        <w:autoSpaceDE w:val="0"/>
        <w:autoSpaceDN w:val="0"/>
        <w:adjustRightInd w:val="0"/>
        <w:ind w:left="4820"/>
        <w:rPr>
          <w:ins w:id="93" w:author="В.Л." w:date="2019-03-15T15:00:00Z"/>
          <w:lang w:eastAsia="en-US"/>
        </w:rPr>
      </w:pPr>
    </w:p>
    <w:p w:rsidR="000D0D6A" w:rsidRPr="002D38CF" w:rsidRDefault="000D0D6A" w:rsidP="000D0D6A">
      <w:pPr>
        <w:tabs>
          <w:tab w:val="left" w:pos="1418"/>
        </w:tabs>
        <w:autoSpaceDE w:val="0"/>
        <w:autoSpaceDN w:val="0"/>
        <w:adjustRightInd w:val="0"/>
        <w:ind w:left="4820"/>
        <w:rPr>
          <w:lang w:eastAsia="en-US"/>
        </w:rPr>
      </w:pPr>
      <w:r w:rsidRPr="002D38CF">
        <w:rPr>
          <w:lang w:eastAsia="en-US"/>
        </w:rPr>
        <w:t>от _________________________________</w:t>
      </w:r>
    </w:p>
    <w:p w:rsidR="000D0D6A" w:rsidRPr="002D38CF" w:rsidRDefault="000D0D6A" w:rsidP="000D0D6A">
      <w:pPr>
        <w:tabs>
          <w:tab w:val="left" w:pos="1418"/>
        </w:tabs>
        <w:autoSpaceDE w:val="0"/>
        <w:autoSpaceDN w:val="0"/>
        <w:adjustRightInd w:val="0"/>
        <w:ind w:left="4820"/>
        <w:jc w:val="center"/>
        <w:rPr>
          <w:lang w:eastAsia="en-US"/>
        </w:rPr>
      </w:pPr>
      <w:r w:rsidRPr="002D38CF">
        <w:rPr>
          <w:lang w:eastAsia="en-US"/>
        </w:rPr>
        <w:t xml:space="preserve">  </w:t>
      </w:r>
    </w:p>
    <w:p w:rsidR="000D0D6A" w:rsidRPr="002D38CF" w:rsidRDefault="000D0D6A" w:rsidP="000D0D6A">
      <w:pPr>
        <w:tabs>
          <w:tab w:val="left" w:pos="1418"/>
        </w:tabs>
        <w:autoSpaceDE w:val="0"/>
        <w:autoSpaceDN w:val="0"/>
        <w:adjustRightInd w:val="0"/>
        <w:ind w:left="4962" w:hanging="142"/>
        <w:rPr>
          <w:lang w:eastAsia="en-US"/>
        </w:rPr>
      </w:pPr>
      <w:r w:rsidRPr="002D38CF">
        <w:rPr>
          <w:lang w:eastAsia="en-US"/>
        </w:rPr>
        <w:t>___________________________________</w:t>
      </w:r>
    </w:p>
    <w:p w:rsidR="000D0D6A" w:rsidRPr="002D38CF" w:rsidRDefault="000D0D6A" w:rsidP="000D0D6A">
      <w:pPr>
        <w:pBdr>
          <w:bottom w:val="single" w:sz="12" w:space="1" w:color="auto"/>
        </w:pBdr>
        <w:tabs>
          <w:tab w:val="left" w:pos="1418"/>
        </w:tabs>
        <w:autoSpaceDE w:val="0"/>
        <w:autoSpaceDN w:val="0"/>
        <w:adjustRightInd w:val="0"/>
        <w:ind w:left="4962" w:hanging="142"/>
        <w:jc w:val="center"/>
        <w:rPr>
          <w:lang w:eastAsia="en-US"/>
        </w:rPr>
      </w:pPr>
      <w:r w:rsidRPr="002D38CF">
        <w:rPr>
          <w:lang w:eastAsia="en-US"/>
        </w:rPr>
        <w:t xml:space="preserve"> </w:t>
      </w:r>
    </w:p>
    <w:p w:rsidR="000D0D6A" w:rsidRPr="002D38CF" w:rsidRDefault="000D0D6A" w:rsidP="000D0D6A">
      <w:pPr>
        <w:tabs>
          <w:tab w:val="left" w:pos="1418"/>
        </w:tabs>
        <w:autoSpaceDE w:val="0"/>
        <w:autoSpaceDN w:val="0"/>
        <w:adjustRightInd w:val="0"/>
        <w:ind w:left="4962" w:hanging="142"/>
        <w:rPr>
          <w:lang w:eastAsia="en-US"/>
        </w:rPr>
      </w:pPr>
      <w:r>
        <w:rPr>
          <w:lang w:eastAsia="en-US"/>
        </w:rPr>
        <w:t>Ф.И.О. (последнее – при наличии) заявителя</w:t>
      </w:r>
    </w:p>
    <w:p w:rsidR="000D0D6A" w:rsidRPr="002D38CF" w:rsidRDefault="000D0D6A" w:rsidP="000D0D6A">
      <w:pPr>
        <w:tabs>
          <w:tab w:val="left" w:pos="1418"/>
        </w:tabs>
        <w:autoSpaceDE w:val="0"/>
        <w:autoSpaceDN w:val="0"/>
        <w:adjustRightInd w:val="0"/>
      </w:pPr>
    </w:p>
    <w:p w:rsidR="000D0D6A" w:rsidRPr="002D38CF" w:rsidRDefault="000D0D6A" w:rsidP="000D0D6A">
      <w:pPr>
        <w:tabs>
          <w:tab w:val="left" w:pos="1418"/>
        </w:tabs>
        <w:autoSpaceDE w:val="0"/>
        <w:autoSpaceDN w:val="0"/>
        <w:adjustRightInd w:val="0"/>
      </w:pPr>
    </w:p>
    <w:p w:rsidR="000D0D6A" w:rsidRPr="002D38CF" w:rsidRDefault="000D0D6A" w:rsidP="000D0D6A">
      <w:pPr>
        <w:tabs>
          <w:tab w:val="left" w:pos="1418"/>
        </w:tabs>
        <w:autoSpaceDE w:val="0"/>
        <w:autoSpaceDN w:val="0"/>
        <w:adjustRightInd w:val="0"/>
        <w:jc w:val="center"/>
        <w:rPr>
          <w:b/>
        </w:rPr>
      </w:pPr>
      <w:r w:rsidRPr="002D38CF">
        <w:rPr>
          <w:b/>
        </w:rPr>
        <w:t>ЗАЯВЛЕНИЕ</w:t>
      </w:r>
    </w:p>
    <w:p w:rsidR="000D0D6A" w:rsidRPr="002D38CF" w:rsidRDefault="000D0D6A" w:rsidP="000D0D6A">
      <w:pPr>
        <w:tabs>
          <w:tab w:val="left" w:pos="1418"/>
        </w:tabs>
        <w:autoSpaceDE w:val="0"/>
        <w:autoSpaceDN w:val="0"/>
        <w:adjustRightInd w:val="0"/>
        <w:jc w:val="center"/>
      </w:pPr>
      <w:r w:rsidRPr="002D38CF">
        <w:t xml:space="preserve">на предоставление участка земли для погребения умершего  </w:t>
      </w:r>
    </w:p>
    <w:p w:rsidR="000D0D6A" w:rsidRPr="002D38CF" w:rsidRDefault="000D0D6A" w:rsidP="000D0D6A">
      <w:pPr>
        <w:pStyle w:val="ConsPlusNonformat"/>
        <w:tabs>
          <w:tab w:val="left" w:pos="1418"/>
        </w:tabs>
        <w:ind w:firstLine="709"/>
        <w:jc w:val="both"/>
        <w:outlineLvl w:val="0"/>
        <w:rPr>
          <w:rFonts w:ascii="Times New Roman" w:hAnsi="Times New Roman" w:cs="Times New Roman"/>
          <w:sz w:val="24"/>
          <w:szCs w:val="24"/>
        </w:rPr>
      </w:pPr>
    </w:p>
    <w:p w:rsidR="000D0D6A" w:rsidRPr="002D38CF" w:rsidRDefault="000D0D6A" w:rsidP="000D0D6A">
      <w:pPr>
        <w:pStyle w:val="ConsPlusNonformat"/>
        <w:tabs>
          <w:tab w:val="left" w:pos="1418"/>
        </w:tabs>
        <w:ind w:firstLine="709"/>
        <w:jc w:val="both"/>
        <w:rPr>
          <w:rFonts w:ascii="Times New Roman" w:hAnsi="Times New Roman" w:cs="Times New Roman"/>
          <w:sz w:val="24"/>
          <w:szCs w:val="24"/>
        </w:rPr>
      </w:pPr>
      <w:r w:rsidRPr="002D38CF">
        <w:rPr>
          <w:rFonts w:ascii="Times New Roman" w:hAnsi="Times New Roman" w:cs="Times New Roman"/>
          <w:sz w:val="24"/>
          <w:szCs w:val="24"/>
        </w:rPr>
        <w:t xml:space="preserve">Прошу выделить </w:t>
      </w:r>
      <w:del w:id="94" w:author="В.Л." w:date="2019-03-17T13:30:00Z">
        <w:r w:rsidRPr="002D38CF" w:rsidDel="00B45305">
          <w:rPr>
            <w:rFonts w:ascii="Times New Roman" w:hAnsi="Times New Roman" w:cs="Times New Roman"/>
            <w:sz w:val="24"/>
            <w:szCs w:val="24"/>
          </w:rPr>
          <w:delText xml:space="preserve"> </w:delText>
        </w:r>
      </w:del>
      <w:r>
        <w:rPr>
          <w:rFonts w:ascii="Times New Roman" w:hAnsi="Times New Roman" w:cs="Times New Roman"/>
          <w:sz w:val="24"/>
          <w:szCs w:val="24"/>
        </w:rPr>
        <w:t xml:space="preserve"> </w:t>
      </w:r>
      <w:r w:rsidRPr="002D38CF">
        <w:rPr>
          <w:rFonts w:ascii="Times New Roman" w:hAnsi="Times New Roman" w:cs="Times New Roman"/>
          <w:sz w:val="24"/>
          <w:szCs w:val="24"/>
        </w:rPr>
        <w:t>участок земли на кладбище (наименование) для погребения умершего (гроб или урна с прахом)_________________________________________________________________</w:t>
      </w:r>
    </w:p>
    <w:p w:rsidR="000D0D6A" w:rsidRPr="002D38CF" w:rsidRDefault="000D0D6A" w:rsidP="000D0D6A">
      <w:pPr>
        <w:pStyle w:val="ConsPlusNonformat"/>
        <w:tabs>
          <w:tab w:val="left" w:pos="1418"/>
        </w:tabs>
        <w:jc w:val="center"/>
        <w:rPr>
          <w:rFonts w:ascii="Times New Roman" w:hAnsi="Times New Roman" w:cs="Times New Roman"/>
          <w:sz w:val="24"/>
          <w:szCs w:val="24"/>
        </w:rPr>
      </w:pPr>
      <w:r w:rsidRPr="002D38CF">
        <w:rPr>
          <w:rFonts w:ascii="Times New Roman" w:hAnsi="Times New Roman" w:cs="Times New Roman"/>
          <w:sz w:val="24"/>
          <w:szCs w:val="24"/>
        </w:rPr>
        <w:t>Ф.И.О.</w:t>
      </w:r>
      <w:r>
        <w:rPr>
          <w:rFonts w:ascii="Times New Roman" w:hAnsi="Times New Roman" w:cs="Times New Roman"/>
          <w:sz w:val="24"/>
          <w:szCs w:val="24"/>
        </w:rPr>
        <w:t xml:space="preserve"> (последнее – при наличии) </w:t>
      </w:r>
      <w:proofErr w:type="gramStart"/>
      <w:r w:rsidRPr="002D38CF">
        <w:rPr>
          <w:rFonts w:ascii="Times New Roman" w:hAnsi="Times New Roman" w:cs="Times New Roman"/>
          <w:sz w:val="24"/>
          <w:szCs w:val="24"/>
        </w:rPr>
        <w:t>умершего</w:t>
      </w:r>
      <w:proofErr w:type="gramEnd"/>
      <w:r w:rsidRPr="002D38CF">
        <w:rPr>
          <w:rFonts w:ascii="Times New Roman" w:hAnsi="Times New Roman" w:cs="Times New Roman"/>
          <w:sz w:val="24"/>
          <w:szCs w:val="24"/>
        </w:rPr>
        <w:t xml:space="preserve"> полностью</w:t>
      </w: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_____________________________________________________________________________</w:t>
      </w:r>
    </w:p>
    <w:p w:rsidR="000D0D6A" w:rsidRPr="002D38CF" w:rsidRDefault="000D0D6A" w:rsidP="000D0D6A">
      <w:pPr>
        <w:pStyle w:val="ConsPlusNonformat"/>
        <w:tabs>
          <w:tab w:val="left" w:pos="1418"/>
        </w:tabs>
        <w:ind w:firstLine="709"/>
        <w:jc w:val="both"/>
        <w:rPr>
          <w:rFonts w:ascii="Times New Roman" w:hAnsi="Times New Roman" w:cs="Times New Roman"/>
          <w:sz w:val="24"/>
          <w:szCs w:val="24"/>
        </w:rPr>
      </w:pPr>
      <w:r w:rsidRPr="002D38CF">
        <w:rPr>
          <w:rFonts w:ascii="Times New Roman" w:hAnsi="Times New Roman" w:cs="Times New Roman"/>
          <w:sz w:val="24"/>
          <w:szCs w:val="24"/>
        </w:rPr>
        <w:t>Захоронение будет произведено «____» ___________ 20__ г. в ________ ч.</w:t>
      </w: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 xml:space="preserve">                                                                    дата и время захоронения умершего</w:t>
      </w: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Приложение:</w:t>
      </w: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1) ________________________________________________________________________</w:t>
      </w:r>
    </w:p>
    <w:p w:rsidR="000D0D6A" w:rsidRPr="002D38CF" w:rsidRDefault="000D0D6A" w:rsidP="000D0D6A">
      <w:pPr>
        <w:pStyle w:val="ConsPlusNonformat"/>
        <w:tabs>
          <w:tab w:val="left" w:pos="1418"/>
        </w:tabs>
        <w:jc w:val="center"/>
        <w:rPr>
          <w:rFonts w:ascii="Times New Roman" w:hAnsi="Times New Roman" w:cs="Times New Roman"/>
          <w:sz w:val="24"/>
          <w:szCs w:val="24"/>
        </w:rPr>
      </w:pPr>
      <w:r w:rsidRPr="002D38CF">
        <w:rPr>
          <w:rFonts w:ascii="Times New Roman" w:hAnsi="Times New Roman" w:cs="Times New Roman"/>
          <w:sz w:val="24"/>
          <w:szCs w:val="24"/>
        </w:rPr>
        <w:t>прилагаемые к заявлению документы</w:t>
      </w: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2) ________________________________________________________________________</w:t>
      </w: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3) ________________________________________________________________________</w:t>
      </w:r>
    </w:p>
    <w:p w:rsidR="000D0D6A" w:rsidRPr="002D38CF" w:rsidRDefault="000D0D6A" w:rsidP="000D0D6A">
      <w:pPr>
        <w:pStyle w:val="ConsPlusNonformat"/>
        <w:tabs>
          <w:tab w:val="left" w:pos="1418"/>
        </w:tabs>
        <w:jc w:val="both"/>
        <w:rPr>
          <w:ins w:id="95" w:author="В.Л." w:date="2019-03-17T13:30:00Z"/>
          <w:rFonts w:ascii="Times New Roman" w:hAnsi="Times New Roman" w:cs="Times New Roman"/>
          <w:sz w:val="24"/>
          <w:szCs w:val="24"/>
        </w:rPr>
      </w:pPr>
    </w:p>
    <w:p w:rsidR="000D0D6A" w:rsidRPr="002D38CF" w:rsidRDefault="000D0D6A" w:rsidP="000D0D6A">
      <w:pPr>
        <w:pStyle w:val="ConsPlusNonformat"/>
        <w:tabs>
          <w:tab w:val="left" w:pos="1418"/>
        </w:tabs>
        <w:jc w:val="both"/>
        <w:rPr>
          <w:rFonts w:ascii="Times New Roman" w:hAnsi="Times New Roman" w:cs="Times New Roman"/>
          <w:sz w:val="24"/>
          <w:szCs w:val="24"/>
        </w:rPr>
      </w:pPr>
      <w:r w:rsidRPr="002D38CF">
        <w:rPr>
          <w:rFonts w:ascii="Times New Roman" w:hAnsi="Times New Roman" w:cs="Times New Roman"/>
          <w:sz w:val="24"/>
          <w:szCs w:val="24"/>
        </w:rPr>
        <w:t>Я, _______________________________________________________________________,</w:t>
      </w:r>
    </w:p>
    <w:p w:rsidR="000D0D6A" w:rsidRPr="002D38CF" w:rsidRDefault="000D0D6A" w:rsidP="000D0D6A">
      <w:pPr>
        <w:pStyle w:val="ConsPlusNonformat"/>
        <w:tabs>
          <w:tab w:val="left" w:pos="1418"/>
        </w:tabs>
        <w:jc w:val="center"/>
        <w:rPr>
          <w:rFonts w:ascii="Times New Roman" w:hAnsi="Times New Roman" w:cs="Times New Roman"/>
          <w:sz w:val="24"/>
          <w:szCs w:val="24"/>
        </w:rPr>
      </w:pPr>
      <w:r w:rsidRPr="002D38CF">
        <w:rPr>
          <w:rFonts w:ascii="Times New Roman" w:hAnsi="Times New Roman" w:cs="Times New Roman"/>
          <w:sz w:val="24"/>
          <w:szCs w:val="24"/>
        </w:rPr>
        <w:t>Ф.И.О.</w:t>
      </w:r>
      <w:r>
        <w:rPr>
          <w:rFonts w:ascii="Times New Roman" w:hAnsi="Times New Roman" w:cs="Times New Roman"/>
          <w:sz w:val="24"/>
          <w:szCs w:val="24"/>
        </w:rPr>
        <w:t xml:space="preserve"> (отчество – при наличии) </w:t>
      </w:r>
      <w:r w:rsidRPr="002D38CF">
        <w:rPr>
          <w:rFonts w:ascii="Times New Roman" w:hAnsi="Times New Roman" w:cs="Times New Roman"/>
          <w:sz w:val="24"/>
          <w:szCs w:val="24"/>
        </w:rPr>
        <w:t>заявителя полностью</w:t>
      </w:r>
    </w:p>
    <w:p w:rsidR="000D0D6A" w:rsidRPr="002D38CF" w:rsidRDefault="000D0D6A" w:rsidP="000D0D6A">
      <w:pPr>
        <w:pStyle w:val="ConsPlusNonformat"/>
        <w:tabs>
          <w:tab w:val="left" w:pos="1418"/>
        </w:tabs>
        <w:jc w:val="both"/>
        <w:rPr>
          <w:rFonts w:ascii="Times New Roman" w:hAnsi="Times New Roman" w:cs="Times New Roman"/>
          <w:sz w:val="24"/>
          <w:szCs w:val="24"/>
        </w:rPr>
      </w:pPr>
      <w:r>
        <w:rPr>
          <w:rFonts w:ascii="Times New Roman" w:hAnsi="Times New Roman" w:cs="Times New Roman"/>
          <w:sz w:val="24"/>
          <w:szCs w:val="24"/>
        </w:rPr>
        <w:t xml:space="preserve"> с </w:t>
      </w:r>
      <w:r w:rsidRPr="002D38CF">
        <w:rPr>
          <w:rFonts w:ascii="Times New Roman" w:hAnsi="Times New Roman" w:cs="Times New Roman"/>
          <w:sz w:val="24"/>
          <w:szCs w:val="24"/>
        </w:rPr>
        <w:t xml:space="preserve">порядком работы и содержания общественных кладбищ </w:t>
      </w:r>
      <w:r>
        <w:rPr>
          <w:rFonts w:ascii="Times New Roman" w:hAnsi="Times New Roman" w:cs="Times New Roman"/>
          <w:sz w:val="24"/>
          <w:szCs w:val="24"/>
        </w:rPr>
        <w:t xml:space="preserve">Кыштовского сельсовета Кыштовского района </w:t>
      </w:r>
      <w:r w:rsidRPr="002D38CF">
        <w:rPr>
          <w:rFonts w:ascii="Times New Roman" w:hAnsi="Times New Roman" w:cs="Times New Roman"/>
          <w:sz w:val="24"/>
          <w:szCs w:val="24"/>
        </w:rPr>
        <w:t>Новосибирской области ознакомле</w:t>
      </w:r>
      <w:proofErr w:type="gramStart"/>
      <w:r w:rsidRPr="002D38CF">
        <w:rPr>
          <w:rFonts w:ascii="Times New Roman" w:hAnsi="Times New Roman" w:cs="Times New Roman"/>
          <w:sz w:val="24"/>
          <w:szCs w:val="24"/>
        </w:rPr>
        <w:t>н(</w:t>
      </w:r>
      <w:proofErr w:type="gramEnd"/>
      <w:r w:rsidRPr="002D38CF">
        <w:rPr>
          <w:rFonts w:ascii="Times New Roman" w:hAnsi="Times New Roman" w:cs="Times New Roman"/>
          <w:sz w:val="24"/>
          <w:szCs w:val="24"/>
        </w:rPr>
        <w:t>а).</w:t>
      </w:r>
    </w:p>
    <w:p w:rsidR="000D0D6A" w:rsidRPr="002D38CF" w:rsidRDefault="000D0D6A" w:rsidP="000D0D6A">
      <w:pPr>
        <w:pStyle w:val="ConsPlusNonformat"/>
        <w:tabs>
          <w:tab w:val="left" w:pos="1418"/>
        </w:tabs>
        <w:ind w:firstLine="709"/>
        <w:jc w:val="both"/>
        <w:rPr>
          <w:rFonts w:ascii="Times New Roman" w:hAnsi="Times New Roman" w:cs="Times New Roman"/>
          <w:sz w:val="24"/>
          <w:szCs w:val="24"/>
        </w:rPr>
      </w:pPr>
      <w:r w:rsidRPr="002D38CF">
        <w:rPr>
          <w:rFonts w:ascii="Times New Roman" w:hAnsi="Times New Roman" w:cs="Times New Roman"/>
          <w:sz w:val="24"/>
          <w:szCs w:val="24"/>
        </w:rPr>
        <w:t xml:space="preserve"> </w:t>
      </w:r>
    </w:p>
    <w:p w:rsidR="000D0D6A" w:rsidRDefault="000D0D6A" w:rsidP="000D0D6A">
      <w:pPr>
        <w:pStyle w:val="ConsPlusNonformat"/>
        <w:tabs>
          <w:tab w:val="left" w:pos="1418"/>
        </w:tabs>
        <w:jc w:val="both"/>
        <w:rPr>
          <w:rFonts w:ascii="Times New Roman" w:hAnsi="Times New Roman" w:cs="Times New Roman"/>
          <w:sz w:val="24"/>
          <w:szCs w:val="24"/>
        </w:rPr>
      </w:pPr>
    </w:p>
    <w:p w:rsidR="000D0D6A" w:rsidRDefault="000D0D6A" w:rsidP="000D0D6A">
      <w:pPr>
        <w:pStyle w:val="ConsPlusNonformat"/>
        <w:tabs>
          <w:tab w:val="left" w:pos="1418"/>
        </w:tabs>
        <w:jc w:val="both"/>
        <w:rPr>
          <w:rFonts w:ascii="Times New Roman" w:hAnsi="Times New Roman" w:cs="Times New Roman"/>
          <w:sz w:val="24"/>
          <w:szCs w:val="24"/>
        </w:rPr>
      </w:pPr>
    </w:p>
    <w:p w:rsidR="000D0D6A" w:rsidRDefault="000D0D6A" w:rsidP="000D0D6A">
      <w:pPr>
        <w:pStyle w:val="ConsPlusNonformat"/>
        <w:tabs>
          <w:tab w:val="left" w:pos="1418"/>
        </w:tabs>
        <w:jc w:val="both"/>
        <w:rPr>
          <w:rFonts w:ascii="Times New Roman" w:hAnsi="Times New Roman" w:cs="Times New Roman"/>
          <w:sz w:val="24"/>
          <w:szCs w:val="24"/>
        </w:rPr>
      </w:pPr>
    </w:p>
    <w:p w:rsidR="000D0D6A" w:rsidRDefault="000D0D6A" w:rsidP="000D0D6A">
      <w:pPr>
        <w:pStyle w:val="ConsPlusNonformat"/>
        <w:tabs>
          <w:tab w:val="left" w:pos="1418"/>
        </w:tabs>
        <w:jc w:val="right"/>
        <w:rPr>
          <w:color w:val="1D1B11"/>
          <w:sz w:val="24"/>
          <w:szCs w:val="24"/>
        </w:rPr>
      </w:pPr>
      <w:r>
        <w:rPr>
          <w:color w:val="1D1B11"/>
          <w:sz w:val="24"/>
          <w:szCs w:val="24"/>
        </w:rPr>
        <w:t xml:space="preserve">Ф.И.О. (последнее – при наличии), </w:t>
      </w:r>
    </w:p>
    <w:p w:rsidR="000D0D6A" w:rsidRPr="001C0774" w:rsidDel="00ED5E2C" w:rsidRDefault="000D0D6A" w:rsidP="000D0D6A">
      <w:pPr>
        <w:pStyle w:val="ConsPlusNonformat"/>
        <w:tabs>
          <w:tab w:val="left" w:pos="1418"/>
        </w:tabs>
        <w:jc w:val="right"/>
        <w:rPr>
          <w:del w:id="96" w:author="В.Л." w:date="2019-03-15T14:59:00Z"/>
          <w:rFonts w:ascii="Times New Roman" w:hAnsi="Times New Roman" w:cs="Times New Roman"/>
          <w:sz w:val="24"/>
          <w:szCs w:val="24"/>
        </w:rPr>
      </w:pPr>
      <w:r>
        <w:rPr>
          <w:color w:val="1D1B11"/>
          <w:sz w:val="24"/>
          <w:szCs w:val="24"/>
        </w:rPr>
        <w:t xml:space="preserve">подпись заявителя </w:t>
      </w:r>
    </w:p>
    <w:p w:rsidR="000D0D6A" w:rsidRPr="001C0774" w:rsidDel="00ED5E2C" w:rsidRDefault="000D0D6A" w:rsidP="000D0D6A">
      <w:pPr>
        <w:pStyle w:val="ConsPlusNonformat"/>
        <w:tabs>
          <w:tab w:val="left" w:pos="1418"/>
        </w:tabs>
        <w:ind w:left="5812"/>
        <w:jc w:val="both"/>
        <w:rPr>
          <w:del w:id="97" w:author="В.Л." w:date="2019-03-15T14:59:00Z"/>
          <w:sz w:val="24"/>
          <w:szCs w:val="24"/>
        </w:rPr>
      </w:pPr>
    </w:p>
    <w:p w:rsidR="000D0D6A" w:rsidRDefault="000D0D6A" w:rsidP="000D0D6A"/>
    <w:p w:rsidR="000D0D6A" w:rsidRDefault="000D0D6A"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Default="007835F3" w:rsidP="00653984"/>
    <w:p w:rsidR="007835F3" w:rsidRPr="00E26507" w:rsidRDefault="007835F3" w:rsidP="007835F3">
      <w:pPr>
        <w:tabs>
          <w:tab w:val="left" w:pos="7920"/>
        </w:tabs>
      </w:pPr>
      <w:r w:rsidRPr="00E26507">
        <w:lastRenderedPageBreak/>
        <w:t xml:space="preserve">  </w:t>
      </w:r>
      <w:r w:rsidRPr="00E26507">
        <w:rPr>
          <w:b/>
          <w:noProof/>
        </w:rPr>
        <w:t xml:space="preserve">                                                                    </w:t>
      </w:r>
      <w:r>
        <w:rPr>
          <w:b/>
          <w:noProof/>
        </w:rPr>
        <w:drawing>
          <wp:inline distT="0" distB="0" distL="0" distR="0">
            <wp:extent cx="695325" cy="847725"/>
            <wp:effectExtent l="19050" t="0" r="9525"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r w:rsidRPr="00E26507">
        <w:rPr>
          <w:b/>
          <w:noProof/>
        </w:rPr>
        <w:tab/>
      </w:r>
      <w:r w:rsidRPr="00E26507">
        <w:t xml:space="preserve"> </w:t>
      </w:r>
      <w:r w:rsidRPr="00E26507">
        <w:rPr>
          <w:b/>
          <w:bCs/>
          <w:sz w:val="28"/>
          <w:szCs w:val="28"/>
        </w:rPr>
        <w:t xml:space="preserve">  </w:t>
      </w:r>
    </w:p>
    <w:p w:rsidR="007835F3" w:rsidRPr="007835F3" w:rsidRDefault="007835F3" w:rsidP="007835F3">
      <w:pPr>
        <w:jc w:val="center"/>
        <w:rPr>
          <w:b/>
          <w:bCs/>
        </w:rPr>
      </w:pPr>
    </w:p>
    <w:p w:rsidR="007835F3" w:rsidRPr="007835F3" w:rsidRDefault="007835F3" w:rsidP="007835F3">
      <w:pPr>
        <w:jc w:val="center"/>
        <w:rPr>
          <w:b/>
          <w:bCs/>
        </w:rPr>
      </w:pPr>
      <w:r w:rsidRPr="007835F3">
        <w:rPr>
          <w:b/>
          <w:bCs/>
        </w:rPr>
        <w:t>АДМИНИСТРАЦИЯ КЫШТОВСКОГО СЕЛЬСОВЕТА</w:t>
      </w:r>
    </w:p>
    <w:p w:rsidR="007835F3" w:rsidRPr="007835F3" w:rsidRDefault="007835F3" w:rsidP="007835F3">
      <w:pPr>
        <w:jc w:val="center"/>
        <w:rPr>
          <w:b/>
          <w:bCs/>
        </w:rPr>
      </w:pPr>
      <w:r w:rsidRPr="007835F3">
        <w:rPr>
          <w:b/>
          <w:bCs/>
        </w:rPr>
        <w:t>КЫШТОВСКОГО РАЙОНА НОВОСИБИРСКОЙ ОБЛАСТИ</w:t>
      </w:r>
    </w:p>
    <w:p w:rsidR="007835F3" w:rsidRPr="007835F3" w:rsidRDefault="007835F3" w:rsidP="007835F3">
      <w:pPr>
        <w:rPr>
          <w:b/>
        </w:rPr>
      </w:pPr>
    </w:p>
    <w:p w:rsidR="007835F3" w:rsidRPr="007835F3" w:rsidRDefault="007835F3" w:rsidP="007835F3">
      <w:pPr>
        <w:jc w:val="center"/>
        <w:rPr>
          <w:b/>
          <w:bCs/>
        </w:rPr>
      </w:pPr>
      <w:r w:rsidRPr="007835F3">
        <w:rPr>
          <w:b/>
          <w:bCs/>
        </w:rPr>
        <w:t>ПОСТАНОВЛЕНИЕ</w:t>
      </w:r>
    </w:p>
    <w:p w:rsidR="007835F3" w:rsidRPr="007835F3" w:rsidRDefault="007835F3" w:rsidP="007835F3">
      <w:pPr>
        <w:jc w:val="center"/>
        <w:rPr>
          <w:b/>
          <w:bCs/>
        </w:rPr>
      </w:pPr>
    </w:p>
    <w:p w:rsidR="007835F3" w:rsidRPr="007835F3" w:rsidRDefault="007835F3" w:rsidP="007835F3">
      <w:r w:rsidRPr="007835F3">
        <w:t xml:space="preserve">      от    16.07.2019 г.                                                                                         №  89/1</w:t>
      </w:r>
    </w:p>
    <w:p w:rsidR="007835F3" w:rsidRPr="007835F3" w:rsidRDefault="007835F3" w:rsidP="007835F3">
      <w:pPr>
        <w:rPr>
          <w:rFonts w:eastAsia="Times New Roman CYR"/>
          <w:bCs/>
          <w:color w:val="000000"/>
          <w:spacing w:val="-2"/>
        </w:rPr>
      </w:pPr>
    </w:p>
    <w:p w:rsidR="007835F3" w:rsidRPr="007835F3" w:rsidRDefault="007835F3" w:rsidP="007835F3"/>
    <w:p w:rsidR="007835F3" w:rsidRPr="007835F3" w:rsidRDefault="007835F3" w:rsidP="007835F3">
      <w:pPr>
        <w:pStyle w:val="a8"/>
        <w:spacing w:before="0" w:beforeAutospacing="0" w:after="0" w:afterAutospacing="0"/>
        <w:rPr>
          <w:bCs/>
        </w:rPr>
      </w:pPr>
      <w:r w:rsidRPr="007835F3">
        <w:rPr>
          <w:bCs/>
        </w:rPr>
        <w:t>Об утверждении порядка проведения внутреннего муниципального финансового</w:t>
      </w:r>
    </w:p>
    <w:p w:rsidR="007835F3" w:rsidRPr="007835F3" w:rsidRDefault="007835F3" w:rsidP="007835F3">
      <w:pPr>
        <w:pStyle w:val="a8"/>
        <w:spacing w:before="0" w:beforeAutospacing="0" w:after="0" w:afterAutospacing="0"/>
        <w:rPr>
          <w:bCs/>
        </w:rPr>
      </w:pPr>
      <w:r w:rsidRPr="007835F3">
        <w:rPr>
          <w:bCs/>
        </w:rPr>
        <w:t>контроля и стандарта осуществления внутреннего муниципального финансового контроля</w:t>
      </w:r>
    </w:p>
    <w:p w:rsidR="007835F3" w:rsidRPr="007835F3" w:rsidRDefault="007835F3" w:rsidP="007835F3">
      <w:pPr>
        <w:pStyle w:val="a8"/>
        <w:spacing w:before="0" w:beforeAutospacing="0" w:after="0" w:afterAutospacing="0"/>
      </w:pPr>
    </w:p>
    <w:p w:rsidR="007835F3" w:rsidRPr="007835F3" w:rsidRDefault="007835F3" w:rsidP="007835F3">
      <w:pPr>
        <w:jc w:val="both"/>
      </w:pPr>
      <w:r w:rsidRPr="007835F3">
        <w:rPr>
          <w:b/>
          <w:bCs/>
        </w:rPr>
        <w:t xml:space="preserve">         </w:t>
      </w:r>
      <w:r w:rsidRPr="007835F3">
        <w:t xml:space="preserve">В соответствии с частью 3 статьи 269.2 Бюджетного кодекса Российской Федерации, администрация Черновского сельсовета </w:t>
      </w:r>
    </w:p>
    <w:p w:rsidR="007835F3" w:rsidRPr="007835F3" w:rsidRDefault="007835F3" w:rsidP="007835F3">
      <w:pPr>
        <w:ind w:firstLine="567"/>
        <w:jc w:val="both"/>
        <w:rPr>
          <w:b/>
        </w:rPr>
      </w:pPr>
    </w:p>
    <w:p w:rsidR="007835F3" w:rsidRPr="007835F3" w:rsidRDefault="007835F3" w:rsidP="007835F3">
      <w:pPr>
        <w:jc w:val="center"/>
      </w:pPr>
      <w:proofErr w:type="gramStart"/>
      <w:r w:rsidRPr="007835F3">
        <w:t>П</w:t>
      </w:r>
      <w:proofErr w:type="gramEnd"/>
      <w:r w:rsidRPr="007835F3">
        <w:t xml:space="preserve"> О С Т А Н О В Л Я Е Т:</w:t>
      </w:r>
    </w:p>
    <w:p w:rsidR="007835F3" w:rsidRPr="007835F3" w:rsidRDefault="007835F3" w:rsidP="007835F3">
      <w:pPr>
        <w:ind w:firstLine="567"/>
        <w:jc w:val="both"/>
      </w:pPr>
      <w:r w:rsidRPr="007835F3">
        <w:t>1. Утвердить прилагаемый Порядок проведения внутреннего муниципального финансового контроля в администрации Кыштовского сельсовета Кыштовского района Новосибирской области (Приложение 1).</w:t>
      </w:r>
    </w:p>
    <w:p w:rsidR="007835F3" w:rsidRPr="007835F3" w:rsidRDefault="007835F3" w:rsidP="007835F3">
      <w:pPr>
        <w:ind w:firstLine="567"/>
        <w:jc w:val="both"/>
      </w:pPr>
      <w:r w:rsidRPr="007835F3">
        <w:t>2. Утвердить прилагаемый Стандарт осуществления внутреннего муниципального финансового контроля в администрации Кыштовского сельсовета Кыштовского района Новосибирской области (Приложение 2).</w:t>
      </w:r>
    </w:p>
    <w:p w:rsidR="007835F3" w:rsidRPr="007835F3" w:rsidRDefault="007835F3" w:rsidP="007835F3">
      <w:pPr>
        <w:jc w:val="both"/>
      </w:pPr>
      <w:r w:rsidRPr="007835F3">
        <w:t>        3. Настоящее постановление подлежит размещению на официальном сайте Кыштовского сельсовета и вступает в силу со дня опубликования.</w:t>
      </w:r>
    </w:p>
    <w:p w:rsidR="007835F3" w:rsidRPr="007835F3" w:rsidRDefault="007835F3" w:rsidP="007835F3">
      <w:pPr>
        <w:ind w:firstLine="567"/>
        <w:jc w:val="both"/>
      </w:pPr>
      <w:r w:rsidRPr="007835F3">
        <w:t xml:space="preserve">4. </w:t>
      </w:r>
      <w:proofErr w:type="gramStart"/>
      <w:r w:rsidRPr="007835F3">
        <w:t>Контроль за</w:t>
      </w:r>
      <w:proofErr w:type="gramEnd"/>
      <w:r w:rsidRPr="007835F3">
        <w:t xml:space="preserve"> исполнением настоящего постановления оставляю за собой.</w:t>
      </w: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r w:rsidRPr="007835F3">
        <w:t xml:space="preserve">И.о главы Кыштовского сельсовета                                                А.П. </w:t>
      </w:r>
      <w:proofErr w:type="spellStart"/>
      <w:r w:rsidRPr="007835F3">
        <w:t>Шеломенцева</w:t>
      </w:r>
      <w:proofErr w:type="spellEnd"/>
    </w:p>
    <w:p w:rsidR="007835F3" w:rsidRPr="007835F3" w:rsidRDefault="007835F3" w:rsidP="007835F3">
      <w:pPr>
        <w:jc w:val="both"/>
      </w:pPr>
      <w:r w:rsidRPr="007835F3">
        <w:t xml:space="preserve"> </w:t>
      </w:r>
    </w:p>
    <w:p w:rsidR="007835F3" w:rsidRPr="007835F3" w:rsidRDefault="007835F3" w:rsidP="007835F3">
      <w:pPr>
        <w:rPr>
          <w:b/>
        </w:rPr>
      </w:pPr>
      <w:r w:rsidRPr="007835F3">
        <w:rPr>
          <w:b/>
        </w:rPr>
        <w:t> </w:t>
      </w:r>
    </w:p>
    <w:p w:rsidR="007835F3" w:rsidRPr="007835F3" w:rsidRDefault="007835F3" w:rsidP="007835F3">
      <w:pPr>
        <w:jc w:val="right"/>
        <w:rPr>
          <w:rStyle w:val="msonormal0"/>
          <w:b/>
        </w:rPr>
      </w:pPr>
    </w:p>
    <w:p w:rsidR="007835F3" w:rsidRPr="007835F3" w:rsidRDefault="007835F3" w:rsidP="007835F3">
      <w:pPr>
        <w:jc w:val="right"/>
        <w:rPr>
          <w:rStyle w:val="msonormal0"/>
          <w:b/>
        </w:rPr>
      </w:pPr>
    </w:p>
    <w:p w:rsidR="007835F3" w:rsidRPr="007835F3" w:rsidRDefault="007835F3" w:rsidP="007835F3">
      <w:pPr>
        <w:jc w:val="right"/>
        <w:rPr>
          <w:rStyle w:val="msonormal0"/>
          <w:b/>
        </w:rPr>
      </w:pPr>
    </w:p>
    <w:p w:rsidR="007835F3" w:rsidRPr="007835F3" w:rsidRDefault="007835F3" w:rsidP="007835F3">
      <w:pPr>
        <w:autoSpaceDE w:val="0"/>
        <w:autoSpaceDN w:val="0"/>
        <w:adjustRightInd w:val="0"/>
        <w:spacing w:line="240" w:lineRule="atLeast"/>
      </w:pPr>
      <w:proofErr w:type="spellStart"/>
      <w:proofErr w:type="gramStart"/>
      <w:r w:rsidRPr="007835F3">
        <w:t>Исп</w:t>
      </w:r>
      <w:proofErr w:type="spellEnd"/>
      <w:proofErr w:type="gramEnd"/>
      <w:r w:rsidRPr="007835F3">
        <w:t xml:space="preserve"> Кривцова Т.В 8-383-71-21-388</w:t>
      </w: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Default="007835F3" w:rsidP="007835F3">
      <w:pPr>
        <w:jc w:val="both"/>
        <w:rPr>
          <w:rStyle w:val="msonormal0"/>
        </w:rPr>
      </w:pPr>
    </w:p>
    <w:p w:rsidR="007835F3" w:rsidRPr="007835F3" w:rsidRDefault="007835F3" w:rsidP="007835F3">
      <w:pPr>
        <w:jc w:val="both"/>
        <w:rPr>
          <w:rStyle w:val="msonormal0"/>
        </w:rPr>
      </w:pPr>
    </w:p>
    <w:p w:rsidR="007835F3" w:rsidRPr="007835F3" w:rsidRDefault="007835F3" w:rsidP="007835F3">
      <w:pPr>
        <w:jc w:val="right"/>
        <w:rPr>
          <w:rStyle w:val="msonormal0"/>
        </w:rPr>
      </w:pPr>
      <w:r w:rsidRPr="007835F3">
        <w:rPr>
          <w:rStyle w:val="msonormal0"/>
        </w:rPr>
        <w:lastRenderedPageBreak/>
        <w:t>Приложение 1</w:t>
      </w:r>
    </w:p>
    <w:p w:rsidR="007835F3" w:rsidRPr="007835F3" w:rsidRDefault="007835F3" w:rsidP="007835F3">
      <w:pPr>
        <w:jc w:val="right"/>
        <w:rPr>
          <w:rStyle w:val="msonormal0"/>
        </w:rPr>
      </w:pPr>
      <w:r w:rsidRPr="007835F3">
        <w:rPr>
          <w:rStyle w:val="msonormal0"/>
        </w:rPr>
        <w:t xml:space="preserve">  к постановлению администрации</w:t>
      </w:r>
    </w:p>
    <w:p w:rsidR="007835F3" w:rsidRPr="007835F3" w:rsidRDefault="007835F3" w:rsidP="007835F3">
      <w:pPr>
        <w:jc w:val="right"/>
        <w:rPr>
          <w:rStyle w:val="msonormal0"/>
        </w:rPr>
      </w:pPr>
      <w:r w:rsidRPr="007835F3">
        <w:rPr>
          <w:rStyle w:val="msonormal0"/>
        </w:rPr>
        <w:t xml:space="preserve">Кыштовского сельсовета </w:t>
      </w:r>
      <w:proofErr w:type="gramStart"/>
      <w:r w:rsidRPr="007835F3">
        <w:rPr>
          <w:rStyle w:val="msonormal0"/>
        </w:rPr>
        <w:t>от</w:t>
      </w:r>
      <w:proofErr w:type="gramEnd"/>
      <w:r w:rsidRPr="007835F3">
        <w:rPr>
          <w:rStyle w:val="msonormal0"/>
        </w:rPr>
        <w:t xml:space="preserve"> </w:t>
      </w:r>
    </w:p>
    <w:p w:rsidR="007835F3" w:rsidRPr="007835F3" w:rsidRDefault="007835F3" w:rsidP="007835F3">
      <w:pPr>
        <w:jc w:val="right"/>
        <w:rPr>
          <w:rStyle w:val="msonormal0"/>
        </w:rPr>
      </w:pPr>
      <w:r w:rsidRPr="007835F3">
        <w:rPr>
          <w:rStyle w:val="msonormal0"/>
        </w:rPr>
        <w:t xml:space="preserve">                                                                               от     .     .2019 </w:t>
      </w:r>
      <w:proofErr w:type="spellStart"/>
      <w:r w:rsidRPr="007835F3">
        <w:rPr>
          <w:rStyle w:val="msonormal0"/>
        </w:rPr>
        <w:t>г.№</w:t>
      </w:r>
      <w:proofErr w:type="spellEnd"/>
      <w:r w:rsidRPr="007835F3">
        <w:rPr>
          <w:rStyle w:val="msonormal0"/>
        </w:rPr>
        <w:t xml:space="preserve"> </w:t>
      </w:r>
    </w:p>
    <w:tbl>
      <w:tblPr>
        <w:tblW w:w="0" w:type="auto"/>
        <w:tblCellSpacing w:w="0" w:type="dxa"/>
        <w:tblCellMar>
          <w:left w:w="0" w:type="dxa"/>
          <w:right w:w="0" w:type="dxa"/>
        </w:tblCellMar>
        <w:tblLook w:val="04A0"/>
      </w:tblPr>
      <w:tblGrid>
        <w:gridCol w:w="2381"/>
        <w:gridCol w:w="2383"/>
        <w:gridCol w:w="2383"/>
        <w:gridCol w:w="2383"/>
      </w:tblGrid>
      <w:tr w:rsidR="007835F3" w:rsidRPr="007835F3" w:rsidTr="006675F2">
        <w:trPr>
          <w:trHeight w:val="273"/>
          <w:tblCellSpacing w:w="0" w:type="dxa"/>
        </w:trPr>
        <w:tc>
          <w:tcPr>
            <w:tcW w:w="2381" w:type="dxa"/>
          </w:tcPr>
          <w:p w:rsidR="007835F3" w:rsidRPr="007835F3" w:rsidRDefault="007835F3" w:rsidP="007835F3">
            <w:pPr>
              <w:jc w:val="both"/>
            </w:pPr>
          </w:p>
        </w:tc>
        <w:tc>
          <w:tcPr>
            <w:tcW w:w="2383" w:type="dxa"/>
          </w:tcPr>
          <w:p w:rsidR="007835F3" w:rsidRPr="007835F3" w:rsidRDefault="007835F3" w:rsidP="007835F3">
            <w:pPr>
              <w:jc w:val="both"/>
            </w:pPr>
          </w:p>
        </w:tc>
        <w:tc>
          <w:tcPr>
            <w:tcW w:w="2383" w:type="dxa"/>
          </w:tcPr>
          <w:p w:rsidR="007835F3" w:rsidRPr="007835F3" w:rsidRDefault="007835F3" w:rsidP="007835F3">
            <w:pPr>
              <w:jc w:val="both"/>
            </w:pPr>
          </w:p>
        </w:tc>
        <w:tc>
          <w:tcPr>
            <w:tcW w:w="2383" w:type="dxa"/>
          </w:tcPr>
          <w:p w:rsidR="007835F3" w:rsidRPr="007835F3" w:rsidRDefault="007835F3" w:rsidP="007835F3">
            <w:pPr>
              <w:jc w:val="both"/>
            </w:pPr>
          </w:p>
        </w:tc>
      </w:tr>
    </w:tbl>
    <w:p w:rsidR="007835F3" w:rsidRPr="007835F3" w:rsidRDefault="007835F3" w:rsidP="007835F3">
      <w:pPr>
        <w:jc w:val="center"/>
      </w:pPr>
      <w:r w:rsidRPr="007835F3">
        <w:t>ПОРЯДОК</w:t>
      </w:r>
    </w:p>
    <w:p w:rsidR="007835F3" w:rsidRPr="007835F3" w:rsidRDefault="007835F3" w:rsidP="007835F3">
      <w:pPr>
        <w:jc w:val="center"/>
      </w:pPr>
      <w:r w:rsidRPr="007835F3">
        <w:t>проведения внутреннего муниципального финансового контроля</w:t>
      </w:r>
    </w:p>
    <w:p w:rsidR="007835F3" w:rsidRPr="007835F3" w:rsidRDefault="007835F3" w:rsidP="007835F3">
      <w:pPr>
        <w:jc w:val="center"/>
        <w:rPr>
          <w:bCs/>
        </w:rPr>
      </w:pPr>
      <w:r w:rsidRPr="007835F3">
        <w:rPr>
          <w:bCs/>
        </w:rPr>
        <w:t>в администрации Кыштовского сельсовета Кыштовского района Новосибирской области</w:t>
      </w:r>
    </w:p>
    <w:p w:rsidR="007835F3" w:rsidRPr="007835F3" w:rsidRDefault="007835F3" w:rsidP="007835F3">
      <w:pPr>
        <w:jc w:val="both"/>
      </w:pPr>
    </w:p>
    <w:p w:rsidR="007835F3" w:rsidRPr="007835F3" w:rsidRDefault="007835F3" w:rsidP="007835F3">
      <w:pPr>
        <w:jc w:val="center"/>
      </w:pPr>
      <w:r w:rsidRPr="007835F3">
        <w:rPr>
          <w:bCs/>
        </w:rPr>
        <w:t>1. Общие положения</w:t>
      </w:r>
    </w:p>
    <w:p w:rsidR="007835F3" w:rsidRPr="007835F3" w:rsidRDefault="007835F3" w:rsidP="007835F3">
      <w:pPr>
        <w:ind w:firstLine="567"/>
        <w:jc w:val="both"/>
      </w:pPr>
      <w:r w:rsidRPr="007835F3">
        <w:t> 1.1. </w:t>
      </w:r>
      <w:proofErr w:type="gramStart"/>
      <w:r w:rsidRPr="007835F3">
        <w:t>Порядок проведения внутреннего муниципального финансового контроля определяет основания и порядок осуществления администрацией Кыштовского сельсовета полномочий по внутреннему муниципального финансовому контролю в финансово-бюджетной сфере (далее – муниципальный финансовый контроль).</w:t>
      </w:r>
      <w:proofErr w:type="gramEnd"/>
    </w:p>
    <w:p w:rsidR="007835F3" w:rsidRPr="007835F3" w:rsidRDefault="007835F3" w:rsidP="007835F3">
      <w:pPr>
        <w:ind w:firstLine="567"/>
        <w:jc w:val="both"/>
      </w:pPr>
      <w:r w:rsidRPr="007835F3">
        <w:t xml:space="preserve">Настоящий Порядок не распространяется на правоотношения по осуществлению </w:t>
      </w:r>
      <w:proofErr w:type="gramStart"/>
      <w:r w:rsidRPr="007835F3">
        <w:t>контроля за</w:t>
      </w:r>
      <w:proofErr w:type="gramEnd"/>
      <w:r w:rsidRPr="007835F3">
        <w:t xml:space="preserve">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w:t>
      </w:r>
    </w:p>
    <w:p w:rsidR="007835F3" w:rsidRPr="007835F3" w:rsidRDefault="007835F3" w:rsidP="007835F3">
      <w:pPr>
        <w:ind w:firstLine="567"/>
        <w:jc w:val="both"/>
      </w:pPr>
      <w:r w:rsidRPr="007835F3">
        <w:t>1.2. Муниципальный финансовый контроль осуществляется на основании Бюджетного кодекса Российской Федерации, иных нормативных правовых актов Российской Федерации и Новосибирской области, регулирующих осуществление муниципального финансового контроля, Положения о бюджетном процессе, а также на основании настоящего Порядка.</w:t>
      </w:r>
    </w:p>
    <w:p w:rsidR="007835F3" w:rsidRPr="007835F3" w:rsidRDefault="007835F3" w:rsidP="007835F3">
      <w:pPr>
        <w:ind w:firstLine="567"/>
        <w:jc w:val="both"/>
      </w:pPr>
      <w:r w:rsidRPr="007835F3">
        <w:t>1.3. Предметом Положения о бюджетном процессе, муниципального финансового контроля является контроль:</w:t>
      </w:r>
    </w:p>
    <w:p w:rsidR="007835F3" w:rsidRPr="007835F3" w:rsidRDefault="007835F3" w:rsidP="007835F3">
      <w:pPr>
        <w:ind w:firstLine="567"/>
        <w:jc w:val="both"/>
      </w:pPr>
      <w:r w:rsidRPr="007835F3">
        <w:t>за соблюдением бюджетного законодательства Российской Федерации и иных нормативных правовых актов, регулирующих бюджетные правоотношения;</w:t>
      </w:r>
    </w:p>
    <w:p w:rsidR="007835F3" w:rsidRPr="007835F3" w:rsidRDefault="007835F3" w:rsidP="007835F3">
      <w:pPr>
        <w:ind w:firstLine="567"/>
        <w:jc w:val="both"/>
      </w:pPr>
      <w:r w:rsidRPr="007835F3">
        <w:t>за полнотой и достоверностью отчетности о реализации муниципальных программ сельского поселения.</w:t>
      </w:r>
    </w:p>
    <w:p w:rsidR="007835F3" w:rsidRPr="007835F3" w:rsidRDefault="007835F3" w:rsidP="007835F3">
      <w:pPr>
        <w:ind w:firstLine="567"/>
        <w:jc w:val="both"/>
      </w:pPr>
      <w:r w:rsidRPr="007835F3">
        <w:t>1.4. Объектами, в отношении которых осуществляется муниципальный финансовый контроль (далее – объекты контроля), являются:</w:t>
      </w:r>
    </w:p>
    <w:p w:rsidR="007835F3" w:rsidRPr="007835F3" w:rsidRDefault="007835F3" w:rsidP="007835F3">
      <w:pPr>
        <w:ind w:firstLine="567"/>
        <w:jc w:val="both"/>
      </w:pPr>
      <w:r w:rsidRPr="007835F3">
        <w:t>главные распорядители (распорядители) средств местного бюджета, главные администраторы (администраторы) доходов местного бюджета, главные администраторы (администраторы) источников финансирования дефицита местного бюджета, получатели средств местного бюджета;</w:t>
      </w:r>
    </w:p>
    <w:p w:rsidR="007835F3" w:rsidRPr="007835F3" w:rsidRDefault="007835F3" w:rsidP="007835F3">
      <w:pPr>
        <w:ind w:firstLine="567"/>
        <w:jc w:val="both"/>
      </w:pPr>
      <w:r w:rsidRPr="007835F3">
        <w:t>главные распорядители (распорядители) и получатели средств местного бюджета, которым предоставлены межбюджетные трансферты в части соблюдения ими целей, порядка и условий предоставления межбюджетных трансфертов, бюджетных кредитов, предоставленных из федерального, областного или районного бюджета, а также достижения ими показателей результативности использования указанных средств, соответствующих целевым показателям и индикаторам, предусмотренным муниципальными программами.</w:t>
      </w:r>
    </w:p>
    <w:p w:rsidR="007835F3" w:rsidRPr="007835F3" w:rsidRDefault="007835F3" w:rsidP="007835F3">
      <w:pPr>
        <w:ind w:firstLine="567"/>
        <w:jc w:val="both"/>
      </w:pPr>
      <w:r w:rsidRPr="007835F3">
        <w:t>1.5. Методами осуществления муниципального финансового контроля являются проверка, ревизия, обследование и санкционирование операций.</w:t>
      </w:r>
    </w:p>
    <w:p w:rsidR="007835F3" w:rsidRPr="007835F3" w:rsidRDefault="007835F3" w:rsidP="007835F3">
      <w:pPr>
        <w:ind w:firstLine="567"/>
        <w:jc w:val="both"/>
      </w:pPr>
      <w:r w:rsidRPr="007835F3">
        <w:t>1.6. Проверки подразделяются на камеральные и выездные, в том числе встречные проверки.</w:t>
      </w:r>
    </w:p>
    <w:p w:rsidR="007835F3" w:rsidRPr="007835F3" w:rsidRDefault="007835F3" w:rsidP="007835F3">
      <w:pPr>
        <w:ind w:firstLine="567"/>
        <w:jc w:val="both"/>
      </w:pPr>
      <w:r w:rsidRPr="007835F3">
        <w:t>Камеральные проверки представляют собой проверки, проводимые по месту нахождения органа муниципального финансового контроля на основании бюджетной (бухгалтерской) отчетности и иных документов, предоставленных по его запросу.</w:t>
      </w:r>
    </w:p>
    <w:p w:rsidR="007835F3" w:rsidRPr="007835F3" w:rsidRDefault="007835F3" w:rsidP="007835F3">
      <w:pPr>
        <w:ind w:firstLine="567"/>
        <w:jc w:val="both"/>
      </w:pPr>
      <w:r w:rsidRPr="007835F3">
        <w:t>Выездные проверки представляют собой проверки, проводимые по месту нахождения объекта контроля, в ходе которых в том числе определяется фактическое соответствие совершенных операций данным бюджетной (бухгалтерской) отчетности и первичных документов.</w:t>
      </w:r>
    </w:p>
    <w:p w:rsidR="007835F3" w:rsidRPr="007835F3" w:rsidRDefault="007835F3" w:rsidP="007835F3">
      <w:pPr>
        <w:ind w:firstLine="567"/>
        <w:jc w:val="both"/>
      </w:pPr>
      <w:r w:rsidRPr="007835F3">
        <w:t>Встречные проверки представляют собой проверки, проводимые в рамках выездных и (или) камеральных проверок в целях установления и (или) подтверждения фактов, связанных с деятельностью объекта контроля.</w:t>
      </w:r>
    </w:p>
    <w:p w:rsidR="007835F3" w:rsidRPr="007835F3" w:rsidRDefault="007835F3" w:rsidP="007835F3">
      <w:pPr>
        <w:ind w:firstLine="567"/>
        <w:jc w:val="both"/>
      </w:pPr>
      <w:r w:rsidRPr="007835F3">
        <w:t>Встречные проверки назначаются и проводятся в соответствии с разделом 3 настоящего Порядка.</w:t>
      </w:r>
    </w:p>
    <w:p w:rsidR="007835F3" w:rsidRPr="007835F3" w:rsidRDefault="007835F3" w:rsidP="007835F3">
      <w:pPr>
        <w:ind w:firstLine="567"/>
        <w:jc w:val="both"/>
      </w:pPr>
      <w:r w:rsidRPr="007835F3">
        <w:t>Результаты проверки, ревизии оформляются актом.</w:t>
      </w:r>
    </w:p>
    <w:p w:rsidR="007835F3" w:rsidRPr="007835F3" w:rsidRDefault="007835F3" w:rsidP="007835F3">
      <w:pPr>
        <w:ind w:firstLine="567"/>
        <w:jc w:val="both"/>
      </w:pPr>
      <w:r w:rsidRPr="007835F3">
        <w:t xml:space="preserve">1.7. Обследование представляет собой анализ и оценку </w:t>
      </w:r>
      <w:proofErr w:type="gramStart"/>
      <w:r w:rsidRPr="007835F3">
        <w:t xml:space="preserve">состояния определенной сферы </w:t>
      </w:r>
      <w:r w:rsidRPr="007835F3">
        <w:lastRenderedPageBreak/>
        <w:t>деятельности объекта контроля</w:t>
      </w:r>
      <w:proofErr w:type="gramEnd"/>
      <w:r w:rsidRPr="007835F3">
        <w:t>.</w:t>
      </w:r>
    </w:p>
    <w:p w:rsidR="007835F3" w:rsidRPr="007835F3" w:rsidRDefault="007835F3" w:rsidP="007835F3">
      <w:pPr>
        <w:ind w:firstLine="567"/>
        <w:jc w:val="both"/>
      </w:pPr>
      <w:r w:rsidRPr="007835F3">
        <w:t>Результаты обследования оформляются заключением.</w:t>
      </w:r>
    </w:p>
    <w:p w:rsidR="007835F3" w:rsidRPr="007835F3" w:rsidRDefault="007835F3" w:rsidP="007835F3">
      <w:pPr>
        <w:ind w:firstLine="567"/>
        <w:jc w:val="both"/>
      </w:pPr>
      <w:r w:rsidRPr="007835F3">
        <w:t>1.8. Санкционирование операций представляет собой совершение разрешительной надписи после проверки документов, представленных в целях осуществления финансовых операций, на их наличие и (или) на соответствие указанной в них информации требованиям бюджетного законодательства Российской Федерации и иных нормативных правовых актов, регулирующих бюджетные правоотношения.</w:t>
      </w:r>
    </w:p>
    <w:p w:rsidR="007835F3" w:rsidRPr="007835F3" w:rsidRDefault="007835F3" w:rsidP="007835F3">
      <w:pPr>
        <w:ind w:firstLine="567"/>
        <w:jc w:val="both"/>
      </w:pPr>
      <w:r w:rsidRPr="007835F3">
        <w:t>1.9. </w:t>
      </w:r>
      <w:proofErr w:type="gramStart"/>
      <w:r w:rsidRPr="007835F3">
        <w:t>Должностными лицами администрации, уполномоченными принимать решение о проведении проверки, ревизии и обследования (далее – контрольные мероприятия) и о периодичности их проведения, являются руководитель администрации Кыштовского сельсовета (лицо, исполняющее его обязанности.</w:t>
      </w:r>
      <w:proofErr w:type="gramEnd"/>
    </w:p>
    <w:p w:rsidR="007835F3" w:rsidRPr="007835F3" w:rsidRDefault="007835F3" w:rsidP="007835F3">
      <w:pPr>
        <w:ind w:firstLine="567"/>
        <w:jc w:val="both"/>
      </w:pPr>
      <w:r w:rsidRPr="007835F3">
        <w:t>1.10. Должностными лицами, осуществляющими муниципальный финансовый контроль, являются:</w:t>
      </w:r>
    </w:p>
    <w:p w:rsidR="007835F3" w:rsidRPr="007835F3" w:rsidRDefault="007835F3" w:rsidP="007835F3">
      <w:pPr>
        <w:ind w:firstLine="567"/>
        <w:jc w:val="both"/>
      </w:pPr>
      <w:r w:rsidRPr="007835F3">
        <w:t>Глава сельсовета;</w:t>
      </w:r>
    </w:p>
    <w:p w:rsidR="007835F3" w:rsidRPr="007835F3" w:rsidRDefault="007835F3" w:rsidP="007835F3">
      <w:pPr>
        <w:ind w:firstLine="567"/>
        <w:jc w:val="both"/>
      </w:pPr>
      <w:r w:rsidRPr="007835F3">
        <w:t>иные муниципальные служащие, уполномоченные на участие в проведении контрольного мероприятия, в соответствии с распоряжением администрации сельсовета.</w:t>
      </w:r>
    </w:p>
    <w:p w:rsidR="007835F3" w:rsidRPr="007835F3" w:rsidRDefault="007835F3" w:rsidP="007835F3">
      <w:pPr>
        <w:ind w:firstLine="567"/>
        <w:jc w:val="both"/>
      </w:pPr>
      <w:r w:rsidRPr="007835F3">
        <w:t>1.11. Должностные лица, указанные в пункте 1.10 настоящего Порядка, имеют право:</w:t>
      </w:r>
    </w:p>
    <w:p w:rsidR="007835F3" w:rsidRPr="007835F3" w:rsidRDefault="007835F3" w:rsidP="007835F3">
      <w:pPr>
        <w:ind w:firstLine="567"/>
        <w:jc w:val="both"/>
      </w:pPr>
      <w:proofErr w:type="gramStart"/>
      <w:r w:rsidRPr="007835F3">
        <w:t>быть допущенными в помещения и на территорию объекта контроля, к документам, необходимым для проведения контрольного мероприятия, а также получения копий данных документов, заверенных в установленном порядке;</w:t>
      </w:r>
      <w:proofErr w:type="gramEnd"/>
    </w:p>
    <w:p w:rsidR="007835F3" w:rsidRPr="007835F3" w:rsidRDefault="007835F3" w:rsidP="007835F3">
      <w:pPr>
        <w:ind w:firstLine="567"/>
        <w:jc w:val="both"/>
      </w:pPr>
      <w:r w:rsidRPr="007835F3">
        <w:t>запрашивать и получать от уполномоченных должностных лиц объекта контроля информацию, документы и материалы, объяснения в письменной и устной формах, необходимые для проведения контрольного мероприятия;</w:t>
      </w:r>
    </w:p>
    <w:p w:rsidR="007835F3" w:rsidRPr="007835F3" w:rsidRDefault="007835F3" w:rsidP="007835F3">
      <w:pPr>
        <w:ind w:firstLine="567"/>
        <w:jc w:val="both"/>
      </w:pPr>
      <w:r w:rsidRPr="007835F3">
        <w:t>привлекать независимых экспертов для проведения экспертиз, необходимых при проведении контрольного мероприятия;</w:t>
      </w:r>
    </w:p>
    <w:p w:rsidR="007835F3" w:rsidRPr="007835F3" w:rsidRDefault="007835F3" w:rsidP="007835F3">
      <w:pPr>
        <w:ind w:firstLine="567"/>
        <w:jc w:val="both"/>
      </w:pPr>
      <w:r w:rsidRPr="007835F3">
        <w:t>обращаться в суд с исковыми заявлениями о возмещении ущерба, причиненного нарушением бюджетного законодательства и иных нормативных правовых актов, регулирующих бюджетные правоотношения.</w:t>
      </w:r>
    </w:p>
    <w:p w:rsidR="007835F3" w:rsidRPr="007835F3" w:rsidRDefault="007835F3" w:rsidP="007835F3">
      <w:pPr>
        <w:ind w:firstLine="567"/>
        <w:jc w:val="both"/>
      </w:pPr>
      <w:r w:rsidRPr="007835F3">
        <w:t>1.12. Должностные лица, указанные в пункте 1.10 настоящего Порядка, обязаны:</w:t>
      </w:r>
    </w:p>
    <w:p w:rsidR="007835F3" w:rsidRPr="007835F3" w:rsidRDefault="007835F3" w:rsidP="007835F3">
      <w:pPr>
        <w:ind w:firstLine="567"/>
        <w:jc w:val="both"/>
      </w:pPr>
      <w:r w:rsidRPr="007835F3">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установленной сфере деятельности;</w:t>
      </w:r>
    </w:p>
    <w:p w:rsidR="007835F3" w:rsidRPr="007835F3" w:rsidRDefault="007835F3" w:rsidP="007835F3">
      <w:pPr>
        <w:ind w:firstLine="567"/>
        <w:jc w:val="both"/>
      </w:pPr>
      <w:r w:rsidRPr="007835F3">
        <w:t>соблюдать требования нормативных правовых актов в установленной сфере деятельности;</w:t>
      </w:r>
    </w:p>
    <w:p w:rsidR="007835F3" w:rsidRPr="007835F3" w:rsidRDefault="007835F3" w:rsidP="007835F3">
      <w:pPr>
        <w:ind w:firstLine="567"/>
        <w:jc w:val="both"/>
      </w:pPr>
      <w:r w:rsidRPr="007835F3">
        <w:t>проводить контрольные мероприятия;</w:t>
      </w:r>
    </w:p>
    <w:p w:rsidR="007835F3" w:rsidRPr="007835F3" w:rsidRDefault="007835F3" w:rsidP="007835F3">
      <w:pPr>
        <w:ind w:firstLine="567"/>
        <w:jc w:val="both"/>
      </w:pPr>
      <w:r w:rsidRPr="007835F3">
        <w:t>уведомлять руководителя объекта контроля (лицо, исполняющее его обязанности) о проведении контрольного мероприятия, о приостановлении, возобновлении и продлении контрольного мероприятия, об изменении состава лиц, уполномоченных на участие в проведении контрольного мероприятия;</w:t>
      </w:r>
    </w:p>
    <w:p w:rsidR="007835F3" w:rsidRPr="007835F3" w:rsidRDefault="007835F3" w:rsidP="007835F3">
      <w:pPr>
        <w:ind w:firstLine="567"/>
        <w:jc w:val="both"/>
      </w:pPr>
      <w:r w:rsidRPr="007835F3">
        <w:t>направлять объекту контроля акты, заключения, представления и (или) предписания;</w:t>
      </w:r>
    </w:p>
    <w:p w:rsidR="007835F3" w:rsidRPr="007835F3" w:rsidRDefault="007835F3" w:rsidP="007835F3">
      <w:pPr>
        <w:ind w:firstLine="567"/>
        <w:jc w:val="both"/>
      </w:pPr>
      <w:r w:rsidRPr="007835F3">
        <w:t>направлять уведомления о применении бюджетных мер принуждения в случаях, предусмотренных Бюджетным кодексом Российской Федерации;</w:t>
      </w:r>
    </w:p>
    <w:p w:rsidR="007835F3" w:rsidRPr="007835F3" w:rsidRDefault="007835F3" w:rsidP="007835F3">
      <w:pPr>
        <w:ind w:firstLine="567"/>
        <w:jc w:val="both"/>
      </w:pPr>
      <w:r w:rsidRPr="007835F3">
        <w:t>осуществлять производство по делам об административных правонарушениях в порядке, установленном законодательством об административных правонарушениях;</w:t>
      </w:r>
    </w:p>
    <w:p w:rsidR="007835F3" w:rsidRPr="007835F3" w:rsidRDefault="007835F3" w:rsidP="007835F3">
      <w:pPr>
        <w:ind w:firstLine="567"/>
        <w:jc w:val="both"/>
      </w:pPr>
      <w:r w:rsidRPr="007835F3">
        <w:t>при выявлении фактов совершения действия (бездействия) должностных лиц объекта контроля, содержащих признаки состава преступления, направлять в правоохранительные органы информацию о таких фактах и (или) документы и иные материалы, подтверждающие данные факты.</w:t>
      </w:r>
    </w:p>
    <w:p w:rsidR="007835F3" w:rsidRPr="007835F3" w:rsidRDefault="007835F3" w:rsidP="007835F3">
      <w:pPr>
        <w:ind w:firstLine="567"/>
        <w:jc w:val="both"/>
      </w:pPr>
      <w:r w:rsidRPr="007835F3">
        <w:t>1.13. </w:t>
      </w:r>
      <w:proofErr w:type="gramStart"/>
      <w:r w:rsidRPr="007835F3">
        <w:t>Должностные лица, указанные в пункте 1.10 настоящего Порядка, уведомляют объект контроля о проведении контрольного мероприятия, о приостановлении, возобновлении и продлении контрольного мероприятия, об изменении состава лиц, уполномоченных на участие в проведении контрольного мероприятия, направляют запросы о предоставлении информации, документов и материалов, необходимых для проведения контрольного мероприятия, акты, заключения, подготовленные по результатам контрольных мероприятий, представления и (или) предписания в электронной форме</w:t>
      </w:r>
      <w:proofErr w:type="gramEnd"/>
      <w:r w:rsidRPr="007835F3">
        <w:t>, заказным почтовым отправлением с уведомлением о вручении или любым иным способом, обеспечивающим фиксацию даты его получения объектом контроля.</w:t>
      </w:r>
    </w:p>
    <w:p w:rsidR="007835F3" w:rsidRPr="007835F3" w:rsidRDefault="007835F3" w:rsidP="007835F3">
      <w:pPr>
        <w:ind w:firstLine="567"/>
        <w:jc w:val="both"/>
      </w:pPr>
      <w:r w:rsidRPr="007835F3">
        <w:t xml:space="preserve">1.14. Срок предоставления объектом контроля информации, документов и материалов устанавливается в запросе, исчисляется </w:t>
      </w:r>
      <w:proofErr w:type="gramStart"/>
      <w:r w:rsidRPr="007835F3">
        <w:t>с даты получения</w:t>
      </w:r>
      <w:proofErr w:type="gramEnd"/>
      <w:r w:rsidRPr="007835F3">
        <w:t xml:space="preserve"> запроса и не может быть менее двух </w:t>
      </w:r>
      <w:r w:rsidRPr="007835F3">
        <w:lastRenderedPageBreak/>
        <w:t>рабочих дней.</w:t>
      </w:r>
    </w:p>
    <w:p w:rsidR="007835F3" w:rsidRPr="007835F3" w:rsidRDefault="007835F3" w:rsidP="007835F3">
      <w:pPr>
        <w:ind w:firstLine="567"/>
        <w:jc w:val="both"/>
      </w:pPr>
      <w:r w:rsidRPr="007835F3">
        <w:t>Документы, материалы и информация, необходимые для проведения контрольных мероприятий, представляются в подлиннике или копиях, заверенных объектом контроля.</w:t>
      </w:r>
    </w:p>
    <w:p w:rsidR="007835F3" w:rsidRPr="007835F3" w:rsidRDefault="007835F3" w:rsidP="007835F3">
      <w:pPr>
        <w:ind w:firstLine="567"/>
        <w:jc w:val="both"/>
      </w:pPr>
      <w:r w:rsidRPr="007835F3">
        <w:t>1.15. Объекты контроля (их должностные лица) имеют право:</w:t>
      </w:r>
    </w:p>
    <w:p w:rsidR="007835F3" w:rsidRPr="007835F3" w:rsidRDefault="007835F3" w:rsidP="007835F3">
      <w:pPr>
        <w:ind w:firstLine="567"/>
        <w:jc w:val="both"/>
      </w:pPr>
      <w:r w:rsidRPr="007835F3">
        <w:t>получать информацию о проведении контрольного мероприятия, о приостановлении, возобновлении и продлении контрольного мероприятия, об изменении состава должностных лиц, уполномоченных на участие в проведении контрольного мероприятия, а также о результатах контрольного мероприятия путем получения акта, заключения;</w:t>
      </w:r>
    </w:p>
    <w:p w:rsidR="007835F3" w:rsidRPr="007835F3" w:rsidRDefault="007835F3" w:rsidP="007835F3">
      <w:pPr>
        <w:ind w:firstLine="567"/>
        <w:jc w:val="both"/>
      </w:pPr>
      <w:r w:rsidRPr="007835F3">
        <w:t>представлять возражения по акту, заключению.</w:t>
      </w:r>
    </w:p>
    <w:p w:rsidR="007835F3" w:rsidRPr="007835F3" w:rsidRDefault="007835F3" w:rsidP="007835F3">
      <w:pPr>
        <w:ind w:firstLine="567"/>
        <w:jc w:val="both"/>
      </w:pPr>
      <w:r w:rsidRPr="007835F3">
        <w:t>1.16. Объекты контроля (их должностные лица) обязаны:</w:t>
      </w:r>
    </w:p>
    <w:p w:rsidR="007835F3" w:rsidRPr="007835F3" w:rsidRDefault="007835F3" w:rsidP="007835F3">
      <w:pPr>
        <w:ind w:firstLine="567"/>
        <w:jc w:val="both"/>
      </w:pPr>
      <w:r w:rsidRPr="007835F3">
        <w:t>своевременно и в полном объеме представлять должностным лицам, указанным в пункте 1.10 настоящего Порядка, информацию, документы и материалы, необходимые для проведения контрольных мероприятий;</w:t>
      </w:r>
    </w:p>
    <w:p w:rsidR="007835F3" w:rsidRPr="007835F3" w:rsidRDefault="007835F3" w:rsidP="007835F3">
      <w:pPr>
        <w:ind w:firstLine="567"/>
        <w:jc w:val="both"/>
      </w:pPr>
      <w:r w:rsidRPr="007835F3">
        <w:t>предоставлять должностным лицам, уполномоченным на участие в проведении контрольного мероприятия, допуск в помещения и на территории объектов контроля, выполнять их законные требования;</w:t>
      </w:r>
    </w:p>
    <w:p w:rsidR="007835F3" w:rsidRPr="007835F3" w:rsidRDefault="007835F3" w:rsidP="007835F3">
      <w:pPr>
        <w:ind w:firstLine="567"/>
        <w:jc w:val="both"/>
      </w:pPr>
      <w:r w:rsidRPr="007835F3">
        <w:t>создавать должностным лицам, уполномоченным на участие в проведении контрольного мероприятия, надлежащие условия для проведения контрольного мероприятия, в том числе по организационно-техническому обеспечению контрольного мероприятия;</w:t>
      </w:r>
    </w:p>
    <w:p w:rsidR="007835F3" w:rsidRPr="007835F3" w:rsidRDefault="007835F3" w:rsidP="007835F3">
      <w:pPr>
        <w:ind w:firstLine="567"/>
        <w:jc w:val="both"/>
      </w:pPr>
      <w:r w:rsidRPr="007835F3">
        <w:t>принимать меры по устранению обстоятельств, препятствующих проведению контрольного мероприятия;</w:t>
      </w:r>
    </w:p>
    <w:p w:rsidR="007835F3" w:rsidRPr="007835F3" w:rsidRDefault="007835F3" w:rsidP="007835F3">
      <w:pPr>
        <w:ind w:firstLine="567"/>
        <w:jc w:val="both"/>
      </w:pPr>
      <w:r w:rsidRPr="007835F3">
        <w:t>рассматривать требования, содержащиеся в представлении;</w:t>
      </w:r>
    </w:p>
    <w:p w:rsidR="007835F3" w:rsidRPr="007835F3" w:rsidRDefault="007835F3" w:rsidP="007835F3">
      <w:pPr>
        <w:ind w:firstLine="567"/>
        <w:jc w:val="both"/>
      </w:pPr>
      <w:r w:rsidRPr="007835F3">
        <w:t>исполнять предписания.</w:t>
      </w:r>
    </w:p>
    <w:p w:rsidR="007835F3" w:rsidRPr="007835F3" w:rsidRDefault="007835F3" w:rsidP="007835F3">
      <w:pPr>
        <w:ind w:firstLine="567"/>
        <w:jc w:val="both"/>
      </w:pPr>
      <w:r w:rsidRPr="007835F3">
        <w:t>1.17. В целях реализации настоящего Порядка администрация Кыштовского сельсовета издает правовые акты.</w:t>
      </w:r>
    </w:p>
    <w:p w:rsidR="007835F3" w:rsidRPr="007835F3" w:rsidRDefault="007835F3" w:rsidP="007835F3">
      <w:pPr>
        <w:ind w:firstLine="567"/>
        <w:jc w:val="both"/>
        <w:rPr>
          <w:b/>
          <w:bCs/>
        </w:rPr>
      </w:pPr>
    </w:p>
    <w:p w:rsidR="007835F3" w:rsidRPr="007835F3" w:rsidRDefault="007835F3" w:rsidP="007835F3">
      <w:pPr>
        <w:ind w:firstLine="567"/>
        <w:jc w:val="center"/>
        <w:rPr>
          <w:bCs/>
        </w:rPr>
      </w:pPr>
      <w:r w:rsidRPr="007835F3">
        <w:rPr>
          <w:bCs/>
        </w:rPr>
        <w:t>2. Основания проведения контрольных мероприятий</w:t>
      </w:r>
    </w:p>
    <w:p w:rsidR="007835F3" w:rsidRPr="007835F3" w:rsidRDefault="007835F3" w:rsidP="007835F3">
      <w:pPr>
        <w:ind w:firstLine="567"/>
        <w:jc w:val="both"/>
      </w:pPr>
      <w:r w:rsidRPr="007835F3">
        <w:t>2.1. Муниципальный финансовый контроль осуществляется администрацией Кыштовского сельсовета путем проведения плановых и внеплановых контрольных мероприятий.</w:t>
      </w:r>
    </w:p>
    <w:p w:rsidR="007835F3" w:rsidRPr="007835F3" w:rsidRDefault="007835F3" w:rsidP="007835F3">
      <w:pPr>
        <w:ind w:firstLine="567"/>
        <w:jc w:val="both"/>
      </w:pPr>
      <w:r w:rsidRPr="007835F3">
        <w:t>2.2. Плановые контрольные мероприятия осуществляются на основании годового плана контрольных мероприятий администрации Кыштовского сельсовета (далее – план), который утверждается руководителем администрации Кыштовского сельсовета (лицом, исполняющим его обязанности).</w:t>
      </w:r>
    </w:p>
    <w:p w:rsidR="007835F3" w:rsidRPr="007835F3" w:rsidRDefault="007835F3" w:rsidP="007835F3">
      <w:pPr>
        <w:ind w:firstLine="567"/>
        <w:jc w:val="both"/>
      </w:pPr>
      <w:r w:rsidRPr="007835F3">
        <w:t>2.3. План содержит перечень контрольных мероприятий с указанием тем и объектов контроля, а также срока исполнения.</w:t>
      </w:r>
    </w:p>
    <w:p w:rsidR="007835F3" w:rsidRPr="007835F3" w:rsidRDefault="007835F3" w:rsidP="007835F3">
      <w:pPr>
        <w:ind w:firstLine="567"/>
        <w:jc w:val="both"/>
      </w:pPr>
      <w:r w:rsidRPr="007835F3">
        <w:t>2.4. Составление плана осуществляется с учетом:</w:t>
      </w:r>
    </w:p>
    <w:p w:rsidR="007835F3" w:rsidRPr="007835F3" w:rsidRDefault="007835F3" w:rsidP="007835F3">
      <w:pPr>
        <w:ind w:firstLine="567"/>
        <w:jc w:val="both"/>
      </w:pPr>
      <w:r w:rsidRPr="007835F3">
        <w:t>законности и периодичности проведения контрольных мероприятий;</w:t>
      </w:r>
    </w:p>
    <w:p w:rsidR="007835F3" w:rsidRPr="007835F3" w:rsidRDefault="007835F3" w:rsidP="007835F3">
      <w:pPr>
        <w:ind w:firstLine="567"/>
        <w:jc w:val="both"/>
      </w:pPr>
      <w:r w:rsidRPr="007835F3">
        <w:t>степени обеспеченности ресурсами (трудовыми, материальными и финансовыми);</w:t>
      </w:r>
    </w:p>
    <w:p w:rsidR="007835F3" w:rsidRPr="007835F3" w:rsidRDefault="007835F3" w:rsidP="007835F3">
      <w:pPr>
        <w:ind w:firstLine="567"/>
        <w:jc w:val="both"/>
      </w:pPr>
      <w:r w:rsidRPr="007835F3">
        <w:t>реальности сроков проведения контрольных мероприятий, определяемых с учетом всех возможных временных затрат;</w:t>
      </w:r>
    </w:p>
    <w:p w:rsidR="007835F3" w:rsidRPr="007835F3" w:rsidRDefault="007835F3" w:rsidP="007835F3">
      <w:pPr>
        <w:ind w:firstLine="567"/>
        <w:jc w:val="both"/>
      </w:pPr>
      <w:r w:rsidRPr="007835F3">
        <w:t>наличия резерва времени для внеплановых контрольных мероприятий.</w:t>
      </w:r>
    </w:p>
    <w:p w:rsidR="007835F3" w:rsidRPr="007835F3" w:rsidRDefault="007835F3" w:rsidP="007835F3">
      <w:pPr>
        <w:ind w:firstLine="567"/>
        <w:jc w:val="both"/>
      </w:pPr>
      <w:r w:rsidRPr="007835F3">
        <w:t>2.5. Изменения в план утверждаются Главой сельсовета (лицом, исполняющим его обязанности).</w:t>
      </w:r>
    </w:p>
    <w:p w:rsidR="007835F3" w:rsidRPr="007835F3" w:rsidRDefault="007835F3" w:rsidP="007835F3">
      <w:pPr>
        <w:ind w:firstLine="567"/>
        <w:jc w:val="both"/>
      </w:pPr>
      <w:r w:rsidRPr="007835F3">
        <w:t>2.6. В целях координации и исключения дублирования проведения контрольных мероприятий главные распорядители бюджетных сре</w:t>
      </w:r>
      <w:proofErr w:type="gramStart"/>
      <w:r w:rsidRPr="007835F3">
        <w:t>дств в ср</w:t>
      </w:r>
      <w:proofErr w:type="gramEnd"/>
      <w:r w:rsidRPr="007835F3">
        <w:t>ок до 31 декабря года, предшествующего планируемому финансовому году, формируют планируемые контрольные мероприятия.</w:t>
      </w:r>
    </w:p>
    <w:p w:rsidR="007835F3" w:rsidRPr="007835F3" w:rsidRDefault="007835F3" w:rsidP="007835F3">
      <w:pPr>
        <w:ind w:firstLine="567"/>
        <w:jc w:val="both"/>
      </w:pPr>
      <w:r w:rsidRPr="007835F3">
        <w:t>2.7. Критерии отбора объектов контроля и периодичность проведения контрольных мероприятий устанавливаются администрацией Кыштовского сельсовета.</w:t>
      </w:r>
    </w:p>
    <w:p w:rsidR="007835F3" w:rsidRPr="007835F3" w:rsidRDefault="007835F3" w:rsidP="007835F3">
      <w:pPr>
        <w:ind w:firstLine="567"/>
        <w:jc w:val="both"/>
      </w:pPr>
      <w:r w:rsidRPr="007835F3">
        <w:t>2.8. Внеплановые контрольные мероприятия осуществляются на основании решения руководителя администрации Кыштовского сельсовета (лица, исполняющего его обязанности), принятого в связи с поступлением обращений (поручений) Главы Кыштовского сельсовета, прокуратуры, Следственного управления Следственного комитета Российской Федерации по Новосибирской области, иных правоохранительных органов, обращений органов исполнительной власти области, граждан и организаций.</w:t>
      </w:r>
    </w:p>
    <w:p w:rsidR="007835F3" w:rsidRPr="007835F3" w:rsidRDefault="007835F3" w:rsidP="007835F3">
      <w:pPr>
        <w:ind w:firstLine="567"/>
        <w:jc w:val="both"/>
      </w:pPr>
      <w:r w:rsidRPr="007835F3">
        <w:t> </w:t>
      </w:r>
    </w:p>
    <w:p w:rsidR="007835F3" w:rsidRPr="007835F3" w:rsidRDefault="007835F3" w:rsidP="007835F3">
      <w:pPr>
        <w:jc w:val="center"/>
      </w:pPr>
      <w:r w:rsidRPr="007835F3">
        <w:rPr>
          <w:bCs/>
        </w:rPr>
        <w:t>3. Порядок проведения контрольного мероприятия</w:t>
      </w:r>
    </w:p>
    <w:p w:rsidR="007835F3" w:rsidRPr="007835F3" w:rsidRDefault="007835F3" w:rsidP="007835F3">
      <w:pPr>
        <w:ind w:firstLine="567"/>
        <w:jc w:val="both"/>
      </w:pPr>
      <w:r w:rsidRPr="007835F3">
        <w:lastRenderedPageBreak/>
        <w:t>3.1. К процедурам проведения контрольного мероприятия относятся:</w:t>
      </w:r>
    </w:p>
    <w:p w:rsidR="007835F3" w:rsidRPr="007835F3" w:rsidRDefault="007835F3" w:rsidP="007835F3">
      <w:pPr>
        <w:ind w:firstLine="567"/>
        <w:jc w:val="both"/>
      </w:pPr>
      <w:r w:rsidRPr="007835F3">
        <w:t>назначение контрольного мероприятия;</w:t>
      </w:r>
    </w:p>
    <w:p w:rsidR="007835F3" w:rsidRPr="007835F3" w:rsidRDefault="007835F3" w:rsidP="007835F3">
      <w:pPr>
        <w:ind w:firstLine="567"/>
        <w:jc w:val="both"/>
      </w:pPr>
      <w:r w:rsidRPr="007835F3">
        <w:t>проведение контрольного мероприятия;</w:t>
      </w:r>
    </w:p>
    <w:p w:rsidR="007835F3" w:rsidRPr="007835F3" w:rsidRDefault="007835F3" w:rsidP="007835F3">
      <w:pPr>
        <w:ind w:firstLine="567"/>
        <w:jc w:val="both"/>
      </w:pPr>
      <w:r w:rsidRPr="007835F3">
        <w:t>реализация результатов контрольного мероприятия.</w:t>
      </w:r>
    </w:p>
    <w:p w:rsidR="007835F3" w:rsidRPr="007835F3" w:rsidRDefault="007835F3" w:rsidP="007835F3">
      <w:pPr>
        <w:ind w:firstLine="567"/>
        <w:jc w:val="both"/>
      </w:pPr>
      <w:r w:rsidRPr="007835F3">
        <w:t>3.2. </w:t>
      </w:r>
      <w:proofErr w:type="gramStart"/>
      <w:r w:rsidRPr="007835F3">
        <w:t>Контрольное мероприятие назначается распоряжением администрации Кыштовского сельсовета, подписанным Главой сельсовета (лицом, исполняющим его обязанности) или уполномоченным должностным лицом, в котором указывается персональный состав должностных лиц, уполномоченных на участие в проведении контрольного мероприятия (с указанием руководителя контрольного мероприятия), тема контрольного мероприятия, полное наименование объекта контроля, проверяемый период, основания для проведения контрольного мероприятия и период его проведения.</w:t>
      </w:r>
      <w:proofErr w:type="gramEnd"/>
    </w:p>
    <w:p w:rsidR="007835F3" w:rsidRPr="007835F3" w:rsidRDefault="007835F3" w:rsidP="007835F3">
      <w:pPr>
        <w:ind w:firstLine="567"/>
        <w:jc w:val="both"/>
      </w:pPr>
      <w:r w:rsidRPr="007835F3">
        <w:t>Если проведение контрольного мероприятия поручено одному должностному лицу, то оно является руководителем контрольного мероприятия.</w:t>
      </w:r>
    </w:p>
    <w:p w:rsidR="007835F3" w:rsidRPr="007835F3" w:rsidRDefault="007835F3" w:rsidP="007835F3">
      <w:pPr>
        <w:ind w:firstLine="567"/>
        <w:jc w:val="both"/>
      </w:pPr>
      <w:r w:rsidRPr="007835F3">
        <w:t>3.3. Глава Кыштовского сельсовета (лицо, исполняющее его обязанности) или уполномоченное должностное лицо принимает решение о приостановлении, возобновлении и продлении срока контрольного мероприятия, об изменении состава должностных лиц, уполномоченных на участие в проведении контрольного мероприятия, которое оформляется дополнением к распоряжению. </w:t>
      </w:r>
    </w:p>
    <w:p w:rsidR="007835F3" w:rsidRPr="007835F3" w:rsidRDefault="007835F3" w:rsidP="007835F3">
      <w:pPr>
        <w:ind w:firstLine="567"/>
        <w:jc w:val="both"/>
      </w:pPr>
    </w:p>
    <w:p w:rsidR="007835F3" w:rsidRPr="007835F3" w:rsidRDefault="007835F3" w:rsidP="007835F3">
      <w:pPr>
        <w:ind w:firstLine="567"/>
        <w:jc w:val="both"/>
      </w:pPr>
      <w:r w:rsidRPr="007835F3">
        <w:t>3.4. Контрольное мероприятие приостанавливается в случаях:</w:t>
      </w:r>
    </w:p>
    <w:p w:rsidR="007835F3" w:rsidRPr="007835F3" w:rsidRDefault="007835F3" w:rsidP="007835F3">
      <w:pPr>
        <w:ind w:firstLine="567"/>
        <w:jc w:val="both"/>
      </w:pPr>
      <w:r w:rsidRPr="007835F3">
        <w:t>наличия обстоятельств у объекта контроля, препятствующих проведению контрольного мероприятия, в том числе отсутствие или неудовлетворительное состояние бюджетного (бухгалтерского) учета до их устранения;</w:t>
      </w:r>
    </w:p>
    <w:p w:rsidR="007835F3" w:rsidRPr="007835F3" w:rsidRDefault="007835F3" w:rsidP="007835F3">
      <w:pPr>
        <w:ind w:firstLine="567"/>
        <w:jc w:val="both"/>
      </w:pPr>
      <w:r w:rsidRPr="007835F3">
        <w:t>возникновения обстоятельств, по которым невозможно дальнейшее проведение контрольного мероприятия, в том числе по причине временной нетрудоспособности должностных лиц, уполномоченных на участие в проведении контрольного мероприятия.</w:t>
      </w:r>
    </w:p>
    <w:p w:rsidR="007835F3" w:rsidRPr="007835F3" w:rsidRDefault="007835F3" w:rsidP="007835F3">
      <w:pPr>
        <w:ind w:firstLine="567"/>
        <w:jc w:val="both"/>
      </w:pPr>
      <w:r w:rsidRPr="007835F3">
        <w:t>На время приостановления проведения контрольного мероприятия срок его проведения прерывается.</w:t>
      </w:r>
    </w:p>
    <w:p w:rsidR="007835F3" w:rsidRPr="007835F3" w:rsidRDefault="007835F3" w:rsidP="007835F3">
      <w:pPr>
        <w:ind w:firstLine="567"/>
        <w:jc w:val="both"/>
      </w:pPr>
      <w:r w:rsidRPr="007835F3">
        <w:t>3.5. Решение о приостановлении, возобновлении и продлении контрольного мероприятия, об изменении состава лиц, уполномоченных на участие в проведении контрольного мероприятия, направляется объекту контроля в течение двух рабочих дней со дня его оформления.</w:t>
      </w:r>
    </w:p>
    <w:p w:rsidR="007835F3" w:rsidRPr="007835F3" w:rsidRDefault="007835F3" w:rsidP="007835F3">
      <w:pPr>
        <w:ind w:firstLine="567"/>
        <w:jc w:val="both"/>
      </w:pPr>
      <w:r w:rsidRPr="007835F3">
        <w:t>3.6. Контрольные действия по документальному изучению проводятся в отношении финансовых, бухгалтерских, отчетных документов и иных документов объекта контроля, а также путем анализа и оценки полученной из них информации с учетом информации по письменным объяснениям, справкам и сведениям уполномоченных должностных лиц объекта контроля.</w:t>
      </w:r>
    </w:p>
    <w:p w:rsidR="007835F3" w:rsidRPr="007835F3" w:rsidRDefault="007835F3" w:rsidP="007835F3">
      <w:pPr>
        <w:ind w:firstLine="567"/>
        <w:jc w:val="both"/>
      </w:pPr>
      <w:r w:rsidRPr="007835F3">
        <w:t>Контрольные действия по фактическому изучению проводятся путем осмотра, инвентаризации, наблюдения, пересчета, экспертизы, контрольных замеров, в том числе с использованием фото-, видео- и аудиотехники, а также иных видов техники и приборов, включая измерительные приборы. Результаты поведенных контрольных действий по фактическому изучению деятельности объекта контроля оформляются соответствующим актом, форма которого устанавливается администрацией Кыштовского сельсовета.</w:t>
      </w:r>
    </w:p>
    <w:p w:rsidR="007835F3" w:rsidRPr="007835F3" w:rsidRDefault="007835F3" w:rsidP="007835F3">
      <w:pPr>
        <w:ind w:firstLine="567"/>
        <w:jc w:val="both"/>
      </w:pPr>
      <w:r w:rsidRPr="007835F3">
        <w:t>3.7. Акт (заключение) должен содержать описание результатов контрольного мероприятия.</w:t>
      </w:r>
    </w:p>
    <w:p w:rsidR="007835F3" w:rsidRPr="007835F3" w:rsidRDefault="007835F3" w:rsidP="007835F3">
      <w:pPr>
        <w:ind w:firstLine="567"/>
        <w:jc w:val="both"/>
      </w:pPr>
      <w:r w:rsidRPr="007835F3">
        <w:t>В акте (заключении) также фиксируются факты непредставления, несвоевременного представления, представления в неполном объеме, искаженном виде объектом контроля документации и сведений (информации) и факты воспрепятствования доступу участников контрольного мероприятия на территорию или в помещение объекта контроля.</w:t>
      </w:r>
    </w:p>
    <w:p w:rsidR="007835F3" w:rsidRPr="007835F3" w:rsidRDefault="007835F3" w:rsidP="007835F3">
      <w:pPr>
        <w:ind w:firstLine="567"/>
        <w:jc w:val="both"/>
      </w:pPr>
      <w:r w:rsidRPr="007835F3">
        <w:t>3.8. Выводы по результатам проведения контрольного мероприятия, отраженные в акте (заключении), должны основываться на документальных и аналитических документах, достаточных для подтверждения результатов контрольного мероприятия.</w:t>
      </w:r>
    </w:p>
    <w:p w:rsidR="007835F3" w:rsidRPr="007835F3" w:rsidRDefault="007835F3" w:rsidP="007835F3">
      <w:pPr>
        <w:ind w:firstLine="567"/>
        <w:jc w:val="both"/>
      </w:pPr>
      <w:r w:rsidRPr="007835F3">
        <w:t>К основным документальным и аналитическим документам относятся: первичные учетные документы и бухгалтерские записи, отчетные и статистические данные, результаты встречных проверок и иных контрольных действий, проведенных в ходе контрольного мероприятия, заключения специалистов и экспертов, письменные разъяснения должностных лиц объекта контроля, материалы и информация, собранные непосредственно на объекте контроля.</w:t>
      </w:r>
    </w:p>
    <w:p w:rsidR="007835F3" w:rsidRPr="007835F3" w:rsidRDefault="007835F3" w:rsidP="007835F3">
      <w:pPr>
        <w:ind w:firstLine="567"/>
        <w:jc w:val="both"/>
      </w:pPr>
      <w:r w:rsidRPr="007835F3">
        <w:lastRenderedPageBreak/>
        <w:t>3.9. К акту (заключению) прилагаются заверенные объектом контроля копии документов, подтверждающие выявленные бюджетные нарушения, влекущие применение бюджетных мер принуждения, привлечение к административной и иной ответственности в соответствии с законодательством Российской Федерации.</w:t>
      </w:r>
    </w:p>
    <w:p w:rsidR="007835F3" w:rsidRPr="007835F3" w:rsidRDefault="007835F3" w:rsidP="007835F3">
      <w:pPr>
        <w:ind w:firstLine="567"/>
        <w:jc w:val="both"/>
      </w:pPr>
      <w:r w:rsidRPr="007835F3">
        <w:t>3.10. Акт (заключение) составляется в двух экземплярах по одному экземпляру для администрации сельсовета и объекта контроля и подписывается руководителем контрольного мероприятия.</w:t>
      </w:r>
    </w:p>
    <w:p w:rsidR="007835F3" w:rsidRPr="007835F3" w:rsidRDefault="007835F3" w:rsidP="007835F3">
      <w:pPr>
        <w:ind w:firstLine="567"/>
        <w:jc w:val="both"/>
      </w:pPr>
      <w:r w:rsidRPr="007835F3">
        <w:t>3.11. Дата оформления акта (заключения) является датой окончания контрольного мероприятия.</w:t>
      </w:r>
    </w:p>
    <w:p w:rsidR="007835F3" w:rsidRPr="007835F3" w:rsidRDefault="007835F3" w:rsidP="007835F3">
      <w:pPr>
        <w:ind w:firstLine="567"/>
        <w:jc w:val="both"/>
      </w:pPr>
      <w:r w:rsidRPr="007835F3">
        <w:t>3.12. Акт (заключение) направляется объекту контроля в течение двух рабочих дней со дня его оформления.</w:t>
      </w:r>
    </w:p>
    <w:p w:rsidR="007835F3" w:rsidRPr="007835F3" w:rsidRDefault="007835F3" w:rsidP="007835F3">
      <w:pPr>
        <w:ind w:firstLine="567"/>
        <w:jc w:val="both"/>
      </w:pPr>
      <w:r w:rsidRPr="007835F3">
        <w:t xml:space="preserve">3.13. При наличии возражений по акту (заключению) объект контроля представляет их в письменном виде руководителю контрольного мероприятия не позднее 7 календарных дней </w:t>
      </w:r>
      <w:proofErr w:type="gramStart"/>
      <w:r w:rsidRPr="007835F3">
        <w:t>с даты получения</w:t>
      </w:r>
      <w:proofErr w:type="gramEnd"/>
      <w:r w:rsidRPr="007835F3">
        <w:t xml:space="preserve"> акта (заключения).</w:t>
      </w:r>
    </w:p>
    <w:p w:rsidR="007835F3" w:rsidRPr="007835F3" w:rsidRDefault="007835F3" w:rsidP="007835F3">
      <w:pPr>
        <w:ind w:firstLine="567"/>
        <w:jc w:val="both"/>
      </w:pPr>
      <w:r w:rsidRPr="007835F3">
        <w:t>При этом к письменному возражению по акту (заключению) прилагаются документы (их копии, заверенные в установленном порядке) и иные сведения (информация), подтверждающие обоснованность возражений объекта контроля.</w:t>
      </w:r>
    </w:p>
    <w:p w:rsidR="007835F3" w:rsidRPr="007835F3" w:rsidRDefault="007835F3" w:rsidP="007835F3">
      <w:pPr>
        <w:ind w:firstLine="567"/>
        <w:jc w:val="both"/>
      </w:pPr>
      <w:r w:rsidRPr="007835F3">
        <w:t>Возражения по акту (заключению) приобщаются к материалам контрольного мероприятия.</w:t>
      </w:r>
    </w:p>
    <w:p w:rsidR="007835F3" w:rsidRPr="007835F3" w:rsidRDefault="007835F3" w:rsidP="007835F3">
      <w:pPr>
        <w:ind w:firstLine="567"/>
        <w:jc w:val="both"/>
      </w:pPr>
      <w:r w:rsidRPr="007835F3">
        <w:t>3.14. Выводы, изложенные в акте (заключении), возражения по акту (заключению) и иные материалы контрольного мероприятия подлежат рассмотрению Главой сельсовета (лицом, исполняющим его обязанности) или уполномоченным должностным лицом.</w:t>
      </w:r>
    </w:p>
    <w:p w:rsidR="007835F3" w:rsidRPr="007835F3" w:rsidRDefault="007835F3" w:rsidP="007835F3">
      <w:pPr>
        <w:ind w:firstLine="567"/>
        <w:jc w:val="both"/>
      </w:pPr>
      <w:r w:rsidRPr="007835F3">
        <w:t>3.15. </w:t>
      </w:r>
      <w:proofErr w:type="gramStart"/>
      <w:r w:rsidRPr="007835F3">
        <w:t>По результатам рассмотрения материалов контрольного мероприятия в случае выявления нарушений бюджетного законодательства Российской Федерации и иных нормативных правовых актов, регулирующих бюджетные правоотношения, нарушений условий договоров (соглашений) о предоставлении средств из вышестоящих бюджетов, государственных (муниципальных) контрактов, целей, порядка и условий предоставления кредитов и займов, обеспеченных государственными гарантиями, целей, порядка и условий размещения средств бюджета в ценные бумаги объектов контроля, с учетом</w:t>
      </w:r>
      <w:proofErr w:type="gramEnd"/>
      <w:r w:rsidRPr="007835F3">
        <w:t xml:space="preserve"> рассмотренных возражений по акту (заключению) администрацией сельсовета в адрес объекта контроля направляются представления и (или) предписания.</w:t>
      </w:r>
    </w:p>
    <w:p w:rsidR="007835F3" w:rsidRPr="007835F3" w:rsidRDefault="007835F3" w:rsidP="007835F3">
      <w:pPr>
        <w:ind w:firstLine="567"/>
        <w:jc w:val="both"/>
      </w:pPr>
      <w:r w:rsidRPr="007835F3">
        <w:t>По результатам встречной проверки представления и предписания объекту встречной проверки не направляются.</w:t>
      </w:r>
    </w:p>
    <w:p w:rsidR="007835F3" w:rsidRPr="007835F3" w:rsidRDefault="007835F3" w:rsidP="007835F3">
      <w:pPr>
        <w:ind w:firstLine="567"/>
        <w:jc w:val="both"/>
      </w:pPr>
      <w:r w:rsidRPr="007835F3">
        <w:t>3.16. Неисполнение объектом контроля предписания является основанием для обращения администрации сельсовета в суд с исковым заявлением о возмещении ущерба, причиненного администрации сельсовета.</w:t>
      </w:r>
    </w:p>
    <w:p w:rsidR="007835F3" w:rsidRPr="007835F3" w:rsidRDefault="007835F3" w:rsidP="007835F3">
      <w:pPr>
        <w:ind w:firstLine="567"/>
        <w:jc w:val="both"/>
      </w:pPr>
      <w:r w:rsidRPr="007835F3">
        <w:t>3.17. В случаях выявления бюджетного нарушения уполномоченным должностным лицом оформляется уведомление о применении бюджетных мер принуждения и направляется Главе сельсовета (лицу, исполняющему его обязанности) не позднее 60 календарных дней после дня окончания контрольного мероприятия.</w:t>
      </w:r>
    </w:p>
    <w:p w:rsidR="007835F3" w:rsidRPr="007835F3" w:rsidRDefault="007835F3" w:rsidP="007835F3">
      <w:pPr>
        <w:ind w:firstLine="567"/>
        <w:jc w:val="both"/>
      </w:pPr>
      <w:r w:rsidRPr="007835F3">
        <w:t>3.18. Требования к оформлению и содержанию акта контрольного мероприятия, представления и предписания, уведомления о применении бюджетных мер принуждения устанавливаются сельсовета.</w:t>
      </w:r>
    </w:p>
    <w:p w:rsidR="007835F3" w:rsidRPr="007835F3" w:rsidRDefault="007835F3" w:rsidP="007835F3">
      <w:pPr>
        <w:ind w:firstLine="567"/>
        <w:jc w:val="both"/>
      </w:pPr>
      <w:r w:rsidRPr="007835F3">
        <w:t xml:space="preserve">3.19. При выявлении в ходе </w:t>
      </w:r>
      <w:proofErr w:type="gramStart"/>
      <w:r w:rsidRPr="007835F3">
        <w:t>проведения контрольных мероприятий признаков состава административных правонарушений</w:t>
      </w:r>
      <w:proofErr w:type="gramEnd"/>
      <w:r w:rsidRPr="007835F3">
        <w:t xml:space="preserve"> должностными лицами, указанными в пункте 1.10 настоящего Порядка, возбуждаются дела об административных правонарушениях в порядке, установленном законодательством об административных правонарушениях.</w:t>
      </w:r>
    </w:p>
    <w:p w:rsidR="007835F3" w:rsidRPr="007835F3" w:rsidRDefault="007835F3" w:rsidP="007835F3">
      <w:pPr>
        <w:ind w:firstLine="567"/>
        <w:jc w:val="both"/>
      </w:pPr>
      <w:r w:rsidRPr="007835F3">
        <w:t xml:space="preserve">3.20. администрация сельсовета обеспечивает </w:t>
      </w:r>
      <w:proofErr w:type="gramStart"/>
      <w:r w:rsidRPr="007835F3">
        <w:t>контроль за</w:t>
      </w:r>
      <w:proofErr w:type="gramEnd"/>
      <w:r w:rsidRPr="007835F3">
        <w:t xml:space="preserve"> своевременностью и полнотой принятия мер по устранению выявленных нарушений бюджетного законодательства и иных нормативных правовых актов, регулирующих бюджетные правоотношения, своевременностью возмещения объектом контроля ущерба, причиненного администрации сельсовета.</w:t>
      </w:r>
    </w:p>
    <w:p w:rsidR="007835F3" w:rsidRPr="007835F3" w:rsidRDefault="007835F3" w:rsidP="007835F3">
      <w:pPr>
        <w:ind w:firstLine="567"/>
        <w:jc w:val="both"/>
      </w:pPr>
      <w:r w:rsidRPr="007835F3">
        <w:t>3.21. В целях раскрытия информации о полноте и своевременности выполнения плана, обеспечения эффективности контрольной деятельности, а также анализа информации о результатах проведения контрольных мероприятий администрация сельсовета ежегодно составляет сводный отчет о результатах контрольных мероприятий по форме, ею установленной.</w:t>
      </w:r>
    </w:p>
    <w:p w:rsidR="007835F3" w:rsidRPr="007835F3" w:rsidRDefault="007835F3" w:rsidP="007835F3">
      <w:pPr>
        <w:ind w:firstLine="567"/>
        <w:jc w:val="both"/>
      </w:pPr>
      <w:r w:rsidRPr="007835F3">
        <w:t xml:space="preserve">3.22. Информация о результатах муниципального финансового контроля за финансовый год представляется Главе Кыштовского сельсовета (лицу, исполняющему его обязанности) до 1 </w:t>
      </w:r>
      <w:r w:rsidRPr="007835F3">
        <w:lastRenderedPageBreak/>
        <w:t xml:space="preserve">апреля года, следующего </w:t>
      </w:r>
      <w:proofErr w:type="gramStart"/>
      <w:r w:rsidRPr="007835F3">
        <w:t>за</w:t>
      </w:r>
      <w:proofErr w:type="gramEnd"/>
      <w:r w:rsidRPr="007835F3">
        <w:t xml:space="preserve"> отчетным.</w:t>
      </w:r>
    </w:p>
    <w:p w:rsidR="007835F3" w:rsidRPr="007835F3" w:rsidRDefault="007835F3" w:rsidP="007835F3">
      <w:pPr>
        <w:ind w:firstLine="567"/>
        <w:jc w:val="both"/>
      </w:pPr>
      <w:r w:rsidRPr="007835F3">
        <w:t> </w:t>
      </w:r>
    </w:p>
    <w:p w:rsidR="007835F3" w:rsidRPr="007835F3" w:rsidRDefault="007835F3" w:rsidP="007835F3">
      <w:pPr>
        <w:jc w:val="both"/>
      </w:pPr>
      <w:r w:rsidRPr="007835F3">
        <w:t>                                     </w:t>
      </w: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Default="007835F3" w:rsidP="007835F3"/>
    <w:p w:rsidR="007835F3" w:rsidRPr="007835F3" w:rsidRDefault="007835F3" w:rsidP="007835F3"/>
    <w:p w:rsidR="007835F3" w:rsidRPr="007835F3" w:rsidRDefault="007835F3" w:rsidP="007835F3">
      <w:pPr>
        <w:jc w:val="right"/>
      </w:pPr>
    </w:p>
    <w:p w:rsidR="007835F3" w:rsidRPr="007835F3" w:rsidRDefault="007835F3" w:rsidP="007835F3">
      <w:pPr>
        <w:jc w:val="right"/>
        <w:rPr>
          <w:rStyle w:val="msonormal0"/>
        </w:rPr>
      </w:pPr>
      <w:r w:rsidRPr="007835F3">
        <w:rPr>
          <w:rStyle w:val="msonormal0"/>
        </w:rPr>
        <w:lastRenderedPageBreak/>
        <w:t>Приложение 2</w:t>
      </w:r>
    </w:p>
    <w:p w:rsidR="007835F3" w:rsidRPr="007835F3" w:rsidRDefault="007835F3" w:rsidP="007835F3">
      <w:pPr>
        <w:jc w:val="right"/>
        <w:rPr>
          <w:rStyle w:val="msonormal0"/>
        </w:rPr>
      </w:pPr>
      <w:r w:rsidRPr="007835F3">
        <w:rPr>
          <w:rStyle w:val="msonormal0"/>
        </w:rPr>
        <w:t>к Постановлению администрации</w:t>
      </w:r>
    </w:p>
    <w:p w:rsidR="007835F3" w:rsidRPr="007835F3" w:rsidRDefault="007835F3" w:rsidP="007835F3">
      <w:pPr>
        <w:jc w:val="right"/>
        <w:rPr>
          <w:rStyle w:val="msonormal0"/>
        </w:rPr>
      </w:pPr>
      <w:r w:rsidRPr="007835F3">
        <w:rPr>
          <w:rStyle w:val="msonormal0"/>
        </w:rPr>
        <w:t xml:space="preserve"> </w:t>
      </w:r>
      <w:proofErr w:type="spellStart"/>
      <w:r w:rsidRPr="007835F3">
        <w:rPr>
          <w:rStyle w:val="msonormal0"/>
        </w:rPr>
        <w:t>Кыштовскогосельсовета</w:t>
      </w:r>
      <w:proofErr w:type="spellEnd"/>
      <w:r w:rsidRPr="007835F3">
        <w:rPr>
          <w:rStyle w:val="msonormal0"/>
        </w:rPr>
        <w:t xml:space="preserve"> </w:t>
      </w:r>
    </w:p>
    <w:p w:rsidR="007835F3" w:rsidRPr="007835F3" w:rsidRDefault="007835F3" w:rsidP="007835F3">
      <w:pPr>
        <w:jc w:val="right"/>
      </w:pPr>
      <w:r w:rsidRPr="007835F3">
        <w:rPr>
          <w:rStyle w:val="msonormal0"/>
        </w:rPr>
        <w:t>от    .    .2019 года №</w:t>
      </w:r>
    </w:p>
    <w:p w:rsidR="007835F3" w:rsidRPr="007835F3" w:rsidRDefault="007835F3" w:rsidP="007835F3">
      <w:pPr>
        <w:jc w:val="center"/>
      </w:pPr>
      <w:r w:rsidRPr="007835F3">
        <w:rPr>
          <w:bCs/>
        </w:rPr>
        <w:t>СТАНДАРТ</w:t>
      </w:r>
    </w:p>
    <w:p w:rsidR="007835F3" w:rsidRPr="007835F3" w:rsidRDefault="007835F3" w:rsidP="007835F3">
      <w:pPr>
        <w:jc w:val="center"/>
      </w:pPr>
      <w:r w:rsidRPr="007835F3">
        <w:rPr>
          <w:bCs/>
        </w:rPr>
        <w:t>осуществления внутреннего муниципального финансового контроля</w:t>
      </w:r>
    </w:p>
    <w:p w:rsidR="007835F3" w:rsidRPr="007835F3" w:rsidRDefault="007835F3" w:rsidP="007835F3">
      <w:pPr>
        <w:jc w:val="center"/>
        <w:rPr>
          <w:bCs/>
        </w:rPr>
      </w:pPr>
      <w:r w:rsidRPr="007835F3">
        <w:rPr>
          <w:bCs/>
        </w:rPr>
        <w:t>в администрации Кыштовского сельсовета</w:t>
      </w:r>
    </w:p>
    <w:p w:rsidR="007835F3" w:rsidRPr="007835F3" w:rsidRDefault="007835F3" w:rsidP="007835F3">
      <w:pPr>
        <w:jc w:val="center"/>
      </w:pPr>
      <w:r w:rsidRPr="007835F3">
        <w:rPr>
          <w:bCs/>
        </w:rPr>
        <w:t>Кыштовского района Новосибирской области</w:t>
      </w:r>
    </w:p>
    <w:p w:rsidR="007835F3" w:rsidRPr="007835F3" w:rsidRDefault="007835F3" w:rsidP="007835F3">
      <w:pPr>
        <w:jc w:val="center"/>
      </w:pPr>
      <w:r w:rsidRPr="007835F3">
        <w:rPr>
          <w:bCs/>
        </w:rPr>
        <w:t>1. Общие положения</w:t>
      </w:r>
    </w:p>
    <w:p w:rsidR="007835F3" w:rsidRPr="007835F3" w:rsidRDefault="007835F3" w:rsidP="007835F3">
      <w:pPr>
        <w:ind w:firstLine="567"/>
        <w:jc w:val="both"/>
      </w:pPr>
      <w:r w:rsidRPr="007835F3">
        <w:t>1.1. Стандарт осуществления внутреннего муниципального финансового контроля (далее – Стандарт) определяет порядок осуществления полномочий по внутреннему муниципальному финансовому контролю (далее - муниципальный финансовый контроль) в администрации Кыштовского сельсовета Кыштовского района Новосибирской области.</w:t>
      </w:r>
    </w:p>
    <w:p w:rsidR="007835F3" w:rsidRPr="007835F3" w:rsidRDefault="007835F3" w:rsidP="007835F3">
      <w:pPr>
        <w:ind w:firstLine="567"/>
        <w:jc w:val="both"/>
      </w:pPr>
      <w:r w:rsidRPr="007835F3">
        <w:t>1.2. Целью Стандарта является установление единых правил планирования и проведения Администрацией сельсовета контрольных мероприятий.</w:t>
      </w:r>
    </w:p>
    <w:p w:rsidR="007835F3" w:rsidRPr="007835F3" w:rsidRDefault="007835F3" w:rsidP="007835F3">
      <w:pPr>
        <w:jc w:val="both"/>
      </w:pPr>
      <w:r w:rsidRPr="007835F3">
        <w:rPr>
          <w:bCs/>
        </w:rPr>
        <w:t>2. Планирование контрольных мероприятий</w:t>
      </w:r>
    </w:p>
    <w:p w:rsidR="007835F3" w:rsidRPr="007835F3" w:rsidRDefault="007835F3" w:rsidP="007835F3">
      <w:pPr>
        <w:ind w:firstLine="567"/>
        <w:jc w:val="both"/>
      </w:pPr>
      <w:r w:rsidRPr="007835F3">
        <w:t>2.1. План представляет собой перечень контрольных мероприятий с указанием тем контрольных мероприятий, метода осуществления внутреннего муниципального финансового контроля (проверка, ревизия, обследование), объектов контроля, ответственных исполнителей и сроков исполнения контрольных мероприятий.</w:t>
      </w:r>
    </w:p>
    <w:p w:rsidR="007835F3" w:rsidRPr="007835F3" w:rsidRDefault="007835F3" w:rsidP="007835F3">
      <w:pPr>
        <w:ind w:firstLine="567"/>
        <w:jc w:val="both"/>
      </w:pPr>
      <w:r w:rsidRPr="007835F3">
        <w:t>2.2. План формируется и утверждается руководителем организации.</w:t>
      </w:r>
    </w:p>
    <w:p w:rsidR="007835F3" w:rsidRPr="007835F3" w:rsidRDefault="007835F3" w:rsidP="007835F3">
      <w:pPr>
        <w:ind w:firstLine="567"/>
        <w:jc w:val="both"/>
      </w:pPr>
      <w:r w:rsidRPr="007835F3">
        <w:t>2.3. Проект плана составляется с учетом требований, установленных пунктами 2.3 и 2.4 Порядка проведения внутреннего муниципального финансового контроля, утвержденного приложением 1 данного постановления.</w:t>
      </w:r>
    </w:p>
    <w:p w:rsidR="007835F3" w:rsidRPr="007835F3" w:rsidRDefault="007835F3" w:rsidP="007835F3">
      <w:pPr>
        <w:ind w:firstLine="567"/>
        <w:jc w:val="both"/>
      </w:pPr>
      <w:r w:rsidRPr="007835F3">
        <w:t>2.4. Планирование осуществляется с применением программно-целевого метода.</w:t>
      </w:r>
    </w:p>
    <w:p w:rsidR="007835F3" w:rsidRPr="007835F3" w:rsidRDefault="007835F3" w:rsidP="007835F3">
      <w:pPr>
        <w:ind w:firstLine="567"/>
        <w:jc w:val="both"/>
      </w:pPr>
      <w:r w:rsidRPr="007835F3">
        <w:t>План должен формироваться таким образом, чтобы он был реально выполнимым и создавал условия для качественного выполнения планируемых мероприятий в установленные сроки.</w:t>
      </w:r>
    </w:p>
    <w:p w:rsidR="007835F3" w:rsidRPr="007835F3" w:rsidRDefault="007835F3" w:rsidP="007835F3">
      <w:pPr>
        <w:ind w:firstLine="567"/>
        <w:jc w:val="both"/>
      </w:pPr>
      <w:r w:rsidRPr="007835F3">
        <w:t>2.5. Отбор объектов контроля и периодичность проведения контрольных мероприятий осуществляются исходя из следующих критериев:</w:t>
      </w:r>
    </w:p>
    <w:p w:rsidR="007835F3" w:rsidRPr="007835F3" w:rsidRDefault="007835F3" w:rsidP="007835F3">
      <w:pPr>
        <w:ind w:firstLine="567"/>
        <w:jc w:val="both"/>
      </w:pPr>
      <w:proofErr w:type="gramStart"/>
      <w:r w:rsidRPr="007835F3">
        <w:t>объема бюджетных расходов, осуществляемых в рамках реализации муниципальных программ, но не менее 50% бюджетных средств, направленных на реализацию мероприятий муниципальной программы;</w:t>
      </w:r>
      <w:proofErr w:type="gramEnd"/>
    </w:p>
    <w:p w:rsidR="007835F3" w:rsidRPr="007835F3" w:rsidRDefault="007835F3" w:rsidP="007835F3">
      <w:pPr>
        <w:ind w:firstLine="567"/>
        <w:jc w:val="both"/>
      </w:pPr>
      <w:proofErr w:type="gramStart"/>
      <w:r w:rsidRPr="007835F3">
        <w:t>поступившей информации о планируемых (проводимых) Контрольно-счетной комиссией администрации муниципального района, Управлением Федерального казначейства по Новосибирской области, органами муниципального финансового контроля идентичных контрольных мероприятий в целях исключения дублирования контрольной деятельности;</w:t>
      </w:r>
      <w:proofErr w:type="gramEnd"/>
    </w:p>
    <w:p w:rsidR="007835F3" w:rsidRPr="007835F3" w:rsidRDefault="007835F3" w:rsidP="007835F3">
      <w:pPr>
        <w:ind w:firstLine="567"/>
        <w:jc w:val="both"/>
      </w:pPr>
      <w:r w:rsidRPr="007835F3">
        <w:t>длительности периода, прошедшего с момента проведения органами муниципального финансового контроля идентичного (аналогичного) контрольного мероприятия (в случае, если указанный период превышает 3 года, данный критерий имеет наивысший приоритет);</w:t>
      </w:r>
    </w:p>
    <w:p w:rsidR="007835F3" w:rsidRPr="007835F3" w:rsidRDefault="007835F3" w:rsidP="007835F3">
      <w:pPr>
        <w:ind w:firstLine="567"/>
        <w:jc w:val="both"/>
      </w:pPr>
      <w:r w:rsidRPr="007835F3">
        <w:t>информации о наличии рисков в деятельности объектов контроля, поступившей от органов муниципального финансового контроля на основании данных предыдущих контрольных мероприятий.</w:t>
      </w:r>
    </w:p>
    <w:p w:rsidR="007835F3" w:rsidRPr="007835F3" w:rsidRDefault="007835F3" w:rsidP="007835F3">
      <w:pPr>
        <w:ind w:firstLine="567"/>
        <w:jc w:val="both"/>
      </w:pPr>
      <w:r w:rsidRPr="007835F3">
        <w:t>2.6. В отношении объекта контроля не допускается проведение повторного идентичного контрольного мероприятия (в части темы контрольного мероприятия и проверяемого периода), за исключением случаев поступления в администрацию сельсовета информации, подтверждающей наличие нарушений в деятельности объекта контроля (по вновь открывшимся обстоятельствам).</w:t>
      </w:r>
    </w:p>
    <w:p w:rsidR="007835F3" w:rsidRPr="007835F3" w:rsidRDefault="007835F3" w:rsidP="007835F3">
      <w:pPr>
        <w:ind w:firstLine="567"/>
        <w:jc w:val="both"/>
      </w:pPr>
      <w:r w:rsidRPr="007835F3">
        <w:t>2.7. Руководитель утверждает до конца года, предшествующего планируемому финансовому году, проект плана и ежеквартально осуществляет мониторинг выполнения плана, в срок до 15 числа месяца, следующего за отчетным кварталом.</w:t>
      </w:r>
    </w:p>
    <w:p w:rsidR="007835F3" w:rsidRPr="007835F3" w:rsidRDefault="007835F3" w:rsidP="007835F3">
      <w:pPr>
        <w:jc w:val="both"/>
      </w:pPr>
      <w:r w:rsidRPr="007835F3">
        <w:rPr>
          <w:bCs/>
        </w:rPr>
        <w:t>3. Правила проведения контрольного мероприятия.</w:t>
      </w:r>
    </w:p>
    <w:p w:rsidR="007835F3" w:rsidRPr="007835F3" w:rsidRDefault="007835F3" w:rsidP="007835F3">
      <w:pPr>
        <w:ind w:firstLine="567"/>
        <w:jc w:val="both"/>
      </w:pPr>
      <w:r w:rsidRPr="007835F3">
        <w:t xml:space="preserve">3.1. Проведению контрольного мероприятия предшествует подготовительный этап контрольного мероприятия. </w:t>
      </w:r>
      <w:proofErr w:type="gramStart"/>
      <w:r w:rsidRPr="007835F3">
        <w:t xml:space="preserve">На данном этапе изучаются законодательные и иные правовые акты по теме контрольного мероприятия, бюджетная (бухгалтерская) отчетность и другие доступные документы, материалы, характеризующие деятельность объекта контроля, проводится анализ данных информационных систем в сфере бюджетных правоотношений и методические рекомендации по соответствующей теме проверки, готовится программа, оформляется </w:t>
      </w:r>
      <w:r w:rsidRPr="007835F3">
        <w:lastRenderedPageBreak/>
        <w:t>распоряжением администрации сельсовета на участие в проведении контрольного мероприятия.</w:t>
      </w:r>
      <w:proofErr w:type="gramEnd"/>
    </w:p>
    <w:p w:rsidR="007835F3" w:rsidRPr="007835F3" w:rsidRDefault="007835F3" w:rsidP="007835F3">
      <w:pPr>
        <w:ind w:firstLine="567"/>
        <w:jc w:val="both"/>
      </w:pPr>
      <w:r w:rsidRPr="007835F3">
        <w:t>3.2. По результатам предварительного изучения темы и объектов контроля готовятся методические рекомендации, программа проведения контрольного мероприятия, которая должна содержать предмет и метод осуществления контрольного мероприятия, тему контрольного мероприятия, полное наименование объекта контроля, перечень основных вопросов, подлежащих проверке, анализу и оценке в ходе контрольного мероприятия. При этом тема планового контрольного мероприятия указывается в соответствии с Планом, внепланового контрольного мероприятии - исходя из поручений, обращений и иных оснований для проведения контрольного мероприятия.</w:t>
      </w:r>
    </w:p>
    <w:p w:rsidR="007835F3" w:rsidRPr="007835F3" w:rsidRDefault="007835F3" w:rsidP="007835F3">
      <w:pPr>
        <w:ind w:firstLine="567"/>
        <w:jc w:val="both"/>
      </w:pPr>
      <w:r w:rsidRPr="007835F3">
        <w:t>3.3. Программа планового контрольного мероприятия утверждается лицом, к компетенции которого относятся вопросы осуществления муниципального финансового контроля (далее - уполномоченное должностное лицо), до начала проведения контрольного мероприятия.</w:t>
      </w:r>
    </w:p>
    <w:p w:rsidR="007835F3" w:rsidRPr="007835F3" w:rsidRDefault="007835F3" w:rsidP="007835F3">
      <w:pPr>
        <w:ind w:firstLine="567"/>
        <w:jc w:val="both"/>
      </w:pPr>
      <w:r w:rsidRPr="007835F3">
        <w:t>3.4. Программа внепланового контрольного мероприятия утверждается Главой сельсовета (лицом, исполняющим его обязанности) до начала проведения контрольного мероприятия.</w:t>
      </w:r>
    </w:p>
    <w:p w:rsidR="007835F3" w:rsidRPr="007835F3" w:rsidRDefault="007835F3" w:rsidP="007835F3">
      <w:pPr>
        <w:ind w:firstLine="567"/>
        <w:jc w:val="both"/>
      </w:pPr>
      <w:r w:rsidRPr="007835F3">
        <w:t xml:space="preserve">3.5. </w:t>
      </w:r>
      <w:hyperlink r:id="rId21" w:anchor="P164" w:history="1">
        <w:r w:rsidRPr="007835F3">
          <w:t>Распоряжение</w:t>
        </w:r>
      </w:hyperlink>
      <w:r w:rsidRPr="007835F3">
        <w:t xml:space="preserve"> администрации сельсовета на участие в проведении контрольного мероприятия (далее - распоряжение) оформляется по форме согласно приложению N 1 к настоящему Стандарту. </w:t>
      </w:r>
    </w:p>
    <w:p w:rsidR="007835F3" w:rsidRPr="007835F3" w:rsidRDefault="007835F3" w:rsidP="007835F3">
      <w:pPr>
        <w:ind w:firstLine="567"/>
        <w:jc w:val="both"/>
      </w:pPr>
      <w:r w:rsidRPr="007835F3">
        <w:t xml:space="preserve">3.6. </w:t>
      </w:r>
      <w:hyperlink r:id="rId22" w:anchor="P205" w:history="1">
        <w:r w:rsidRPr="007835F3">
          <w:t>Дополнение</w:t>
        </w:r>
      </w:hyperlink>
      <w:r w:rsidRPr="007835F3">
        <w:t xml:space="preserve"> к распоряжению оформляется по форме согласно приложению N 2 к настоящему Стандарту в случаях, установленных </w:t>
      </w:r>
      <w:hyperlink r:id="rId23" w:history="1">
        <w:r w:rsidRPr="007835F3">
          <w:t>пунктом 3.3</w:t>
        </w:r>
      </w:hyperlink>
      <w:r w:rsidRPr="007835F3">
        <w:t xml:space="preserve"> Порядка проведения внутреннего муниципального финансового контроля.</w:t>
      </w:r>
    </w:p>
    <w:p w:rsidR="007835F3" w:rsidRPr="007835F3" w:rsidRDefault="007835F3" w:rsidP="007835F3">
      <w:pPr>
        <w:ind w:firstLine="567"/>
        <w:jc w:val="both"/>
      </w:pPr>
      <w:r w:rsidRPr="007835F3">
        <w:t xml:space="preserve">3.7. На проведение встречных проверок оформляется </w:t>
      </w:r>
      <w:hyperlink r:id="rId24" w:anchor="P164" w:history="1">
        <w:r w:rsidRPr="007835F3">
          <w:t>распоряжением</w:t>
        </w:r>
      </w:hyperlink>
      <w:r w:rsidRPr="007835F3">
        <w:t>, которому присваивается номер распоряжения, в рамках которого проводится данное контрольное мероприятие, с указанием через дефис порядкового номера встречной проверки.</w:t>
      </w:r>
    </w:p>
    <w:p w:rsidR="007835F3" w:rsidRPr="007835F3" w:rsidRDefault="007835F3" w:rsidP="007835F3">
      <w:pPr>
        <w:ind w:firstLine="567"/>
        <w:jc w:val="both"/>
      </w:pPr>
      <w:r w:rsidRPr="007835F3">
        <w:t xml:space="preserve">3.8. </w:t>
      </w:r>
      <w:hyperlink r:id="rId25" w:anchor="P164" w:history="1">
        <w:r w:rsidRPr="007835F3">
          <w:t>Распоряжение</w:t>
        </w:r>
      </w:hyperlink>
      <w:r w:rsidRPr="007835F3">
        <w:t xml:space="preserve"> на участие в проведении планового контрольного мероприятия подписывается Главой сельсовета и заверяется печатью, распоряжение внепланового контрольного мероприятия подписывается Главой сельсовета (лицом, исполняющим его обязанности) и заверяется печатью.</w:t>
      </w:r>
    </w:p>
    <w:p w:rsidR="007835F3" w:rsidRPr="007835F3" w:rsidRDefault="007835F3" w:rsidP="007835F3">
      <w:pPr>
        <w:ind w:firstLine="567"/>
        <w:jc w:val="both"/>
      </w:pPr>
      <w:r w:rsidRPr="007835F3">
        <w:t>3.9. Формирование персонального состава должностных лиц для проведения контрольного мероприятия должно осуществляться таким образом, чтобы не допускалось возникновение конфликта интересов, исключались ситуации, когда личная заинтересованность сотрудника может повлиять на исполнение им должностных обязанностей в процессе проведения контрольного мероприятия.</w:t>
      </w:r>
    </w:p>
    <w:p w:rsidR="007835F3" w:rsidRPr="007835F3" w:rsidRDefault="007835F3" w:rsidP="007835F3">
      <w:pPr>
        <w:ind w:firstLine="567"/>
        <w:jc w:val="both"/>
      </w:pPr>
      <w:r w:rsidRPr="007835F3">
        <w:t>3.10. В контрольном мероприятии не имеют права принимать участие должностные лица, состоящие в родственной связи с сотрудниками объекта контроля. Они обязаны заявить о наличии таких связей. К участию в контрольном мероприятии не привлекаются должностные лица администрации сельсовета, если они в проверяемом периоде были штатными сотрудниками объекта контроля.</w:t>
      </w:r>
    </w:p>
    <w:p w:rsidR="007835F3" w:rsidRPr="007835F3" w:rsidRDefault="007835F3" w:rsidP="007835F3">
      <w:pPr>
        <w:ind w:firstLine="567"/>
        <w:jc w:val="both"/>
      </w:pPr>
      <w:r w:rsidRPr="007835F3">
        <w:t>3.11. В случае если на объекте контроля планируется проверка сведений, составляющих государственную тайну, в данном контрольном мероприятии должны принимать участие должностные лица, имеющие оформленный в установленном порядке допуск к государственной тайне.</w:t>
      </w:r>
    </w:p>
    <w:p w:rsidR="007835F3" w:rsidRPr="007835F3" w:rsidRDefault="007835F3" w:rsidP="007835F3">
      <w:pPr>
        <w:ind w:firstLine="567"/>
        <w:jc w:val="both"/>
      </w:pPr>
      <w:r w:rsidRPr="007835F3">
        <w:t xml:space="preserve">3.12. </w:t>
      </w:r>
      <w:proofErr w:type="gramStart"/>
      <w:r w:rsidRPr="007835F3">
        <w:t>В случаях, когда для достижения целей контрольного мероприятия и получения ответов на поставленные вопросы необходимы специальные знания, навыки и опыт, которыми не владеют должностные лица администрации сельсовета, к участию в проведении контрольного мероприятия могут привлекаться специалисты и эксперты других контролирующих органов, органов исполнительной власти Новосибирской области, Кыштовского района и иных организаций по согласованию с их руководителем.</w:t>
      </w:r>
      <w:proofErr w:type="gramEnd"/>
    </w:p>
    <w:p w:rsidR="007835F3" w:rsidRPr="007835F3" w:rsidRDefault="007835F3" w:rsidP="007835F3">
      <w:pPr>
        <w:ind w:firstLine="567"/>
        <w:jc w:val="both"/>
      </w:pPr>
      <w:r w:rsidRPr="007835F3">
        <w:t>3.13. Непосредственное проведение контрольного мероприятия заключается в совершении контрольных действий:</w:t>
      </w:r>
    </w:p>
    <w:p w:rsidR="007835F3" w:rsidRPr="007835F3" w:rsidRDefault="007835F3" w:rsidP="007835F3">
      <w:pPr>
        <w:ind w:firstLine="567"/>
        <w:jc w:val="both"/>
      </w:pPr>
      <w:r w:rsidRPr="007835F3">
        <w:t>по документальному и фактическому изучению законности отдельных финансовых и хозяйственных операций, достоверности бюджетного (бухгалтерского) учета и бюджетной (бухгалтерской) отчетности в отношении деятельности объекта контроля за определенный период;</w:t>
      </w:r>
    </w:p>
    <w:p w:rsidR="007835F3" w:rsidRPr="007835F3" w:rsidRDefault="007835F3" w:rsidP="007835F3">
      <w:pPr>
        <w:ind w:firstLine="567"/>
        <w:jc w:val="both"/>
      </w:pPr>
      <w:r w:rsidRPr="007835F3">
        <w:t>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p>
    <w:p w:rsidR="007835F3" w:rsidRPr="007835F3" w:rsidRDefault="007835F3" w:rsidP="007835F3">
      <w:pPr>
        <w:ind w:firstLine="567"/>
        <w:jc w:val="both"/>
      </w:pPr>
      <w:r w:rsidRPr="007835F3">
        <w:t xml:space="preserve">по анализу и оценке </w:t>
      </w:r>
      <w:proofErr w:type="gramStart"/>
      <w:r w:rsidRPr="007835F3">
        <w:t>состояния определенной сферы деятельности объекта контроля</w:t>
      </w:r>
      <w:proofErr w:type="gramEnd"/>
      <w:r w:rsidRPr="007835F3">
        <w:t>.</w:t>
      </w:r>
    </w:p>
    <w:p w:rsidR="007835F3" w:rsidRPr="007835F3" w:rsidRDefault="007835F3" w:rsidP="007835F3">
      <w:pPr>
        <w:ind w:firstLine="567"/>
        <w:jc w:val="both"/>
      </w:pPr>
      <w:r w:rsidRPr="007835F3">
        <w:t xml:space="preserve">3.14. Должностное лицо, уполномоченное на участие в проведении контрольного </w:t>
      </w:r>
      <w:r w:rsidRPr="007835F3">
        <w:lastRenderedPageBreak/>
        <w:t>мероприятия (далее - ответственный исполнитель), при выходе на объект контроля предъявляет служебное удостоверение.</w:t>
      </w:r>
    </w:p>
    <w:p w:rsidR="007835F3" w:rsidRPr="007835F3" w:rsidRDefault="007835F3" w:rsidP="007835F3">
      <w:pPr>
        <w:ind w:firstLine="567"/>
        <w:jc w:val="both"/>
      </w:pPr>
      <w:r w:rsidRPr="007835F3">
        <w:t xml:space="preserve">3.15. Проведение контрольного мероприятия осуществляется в соответствии с </w:t>
      </w:r>
      <w:hyperlink r:id="rId26" w:history="1">
        <w:r w:rsidRPr="007835F3">
          <w:t>разделом 3</w:t>
        </w:r>
      </w:hyperlink>
      <w:r w:rsidRPr="007835F3">
        <w:t xml:space="preserve"> Порядка проведения внутреннего муниципального финансового контроля.</w:t>
      </w:r>
    </w:p>
    <w:p w:rsidR="007835F3" w:rsidRPr="007835F3" w:rsidRDefault="007835F3" w:rsidP="007835F3">
      <w:pPr>
        <w:ind w:firstLine="567"/>
        <w:jc w:val="both"/>
      </w:pPr>
      <w:r w:rsidRPr="007835F3">
        <w:t>3.16. Ответственный исполнитель при необходимости работы с документами, содержащими сведения, составляющие государственную тайну или имеющие гриф "для служебного пользования", предъявляет на объекте контроля соответствующие документы установленного образца.</w:t>
      </w:r>
    </w:p>
    <w:p w:rsidR="007835F3" w:rsidRPr="007835F3" w:rsidRDefault="007835F3" w:rsidP="007835F3">
      <w:pPr>
        <w:ind w:firstLine="567"/>
        <w:jc w:val="both"/>
      </w:pPr>
      <w:r w:rsidRPr="007835F3">
        <w:t>3.17. Контрольные действия могут проводиться сплошным или выборочным способом.</w:t>
      </w:r>
    </w:p>
    <w:p w:rsidR="007835F3" w:rsidRPr="007835F3" w:rsidRDefault="007835F3" w:rsidP="007835F3">
      <w:pPr>
        <w:ind w:firstLine="567"/>
        <w:jc w:val="both"/>
      </w:pPr>
      <w:r w:rsidRPr="007835F3">
        <w:t>Сплошной способ заключается в проведении контрольных действий в отношении всей совокупности фактов хозяйственной жизни, относящихся к соответствующему вопросу Программы контрольного мероприятия.</w:t>
      </w:r>
    </w:p>
    <w:p w:rsidR="007835F3" w:rsidRPr="007835F3" w:rsidRDefault="007835F3" w:rsidP="007835F3">
      <w:pPr>
        <w:ind w:firstLine="567"/>
        <w:jc w:val="both"/>
      </w:pPr>
      <w:r w:rsidRPr="007835F3">
        <w:t>Выборочный способ заключается в проведении контрольных действий в отношении части фактов хозяйственной жизни, относящихся к соответствующему вопросу Программы контрольного мероприятия.</w:t>
      </w:r>
    </w:p>
    <w:p w:rsidR="007835F3" w:rsidRPr="007835F3" w:rsidRDefault="007835F3" w:rsidP="007835F3">
      <w:pPr>
        <w:ind w:firstLine="567"/>
        <w:jc w:val="both"/>
      </w:pPr>
      <w:r w:rsidRPr="007835F3">
        <w:t xml:space="preserve">3.18. Ответственный исполнитель самостоятельно принимает решение об использовании сплошного или выборочного способа проведения контрольных действий, при этом объем и состав выборки определяется таким образом, чтобы обеспечить возможность объективной </w:t>
      </w:r>
      <w:proofErr w:type="gramStart"/>
      <w:r w:rsidRPr="007835F3">
        <w:t>оценки фактов хозяйственной деятельности объекта контроля</w:t>
      </w:r>
      <w:proofErr w:type="gramEnd"/>
      <w:r w:rsidRPr="007835F3">
        <w:t xml:space="preserve"> по проверяемому вопросу Программы контрольного мероприятия.</w:t>
      </w:r>
    </w:p>
    <w:p w:rsidR="007835F3" w:rsidRPr="007835F3" w:rsidRDefault="007835F3" w:rsidP="007835F3">
      <w:pPr>
        <w:ind w:firstLine="567"/>
        <w:jc w:val="both"/>
      </w:pPr>
      <w:r w:rsidRPr="007835F3">
        <w:t>3.19. Ответственный исполнитель в ходе проведения контрольного мероприятия обеспечивает текущий контроль качества контрольной деятельности.</w:t>
      </w:r>
    </w:p>
    <w:p w:rsidR="007835F3" w:rsidRPr="007835F3" w:rsidRDefault="007835F3" w:rsidP="007835F3">
      <w:pPr>
        <w:ind w:firstLine="567"/>
        <w:jc w:val="both"/>
      </w:pPr>
      <w:r w:rsidRPr="007835F3">
        <w:t>В ходе текущего контроля качества контрольной деятельности осуществляется подтверждение обоснованности всех оценок и выводов, сделанных в ходе и по результатам выполнения контрольных действий, с подтверждением достаточными, надлежащими доказательствами.</w:t>
      </w:r>
    </w:p>
    <w:p w:rsidR="007835F3" w:rsidRPr="007835F3" w:rsidRDefault="007835F3" w:rsidP="007835F3">
      <w:pPr>
        <w:ind w:firstLine="567"/>
        <w:jc w:val="both"/>
      </w:pPr>
      <w:r w:rsidRPr="007835F3">
        <w:t xml:space="preserve">3.20. Срок проведения встречной проверки не может выходить за рамки периода проведения контрольного мероприятия по основному </w:t>
      </w:r>
      <w:hyperlink r:id="rId27" w:anchor="P164" w:history="1">
        <w:r w:rsidRPr="007835F3">
          <w:t>распоряжению</w:t>
        </w:r>
      </w:hyperlink>
      <w:r w:rsidRPr="007835F3">
        <w:t>.</w:t>
      </w:r>
    </w:p>
    <w:p w:rsidR="007835F3" w:rsidRPr="007835F3" w:rsidRDefault="007835F3" w:rsidP="007835F3">
      <w:pPr>
        <w:ind w:firstLine="567"/>
        <w:jc w:val="both"/>
      </w:pPr>
      <w:r w:rsidRPr="007835F3">
        <w:t xml:space="preserve">3.21. Оформление результатов контрольного мероприятия осуществляется в соответствии с требованиями, установленными </w:t>
      </w:r>
      <w:hyperlink r:id="rId28" w:history="1">
        <w:r w:rsidRPr="007835F3">
          <w:t>разделом 3</w:t>
        </w:r>
      </w:hyperlink>
      <w:r w:rsidRPr="007835F3">
        <w:t xml:space="preserve"> Порядка проведения внутреннего муниципального финансового контроля.</w:t>
      </w:r>
    </w:p>
    <w:p w:rsidR="007835F3" w:rsidRPr="007835F3" w:rsidRDefault="007835F3" w:rsidP="007835F3">
      <w:pPr>
        <w:ind w:firstLine="567"/>
        <w:jc w:val="both"/>
      </w:pPr>
      <w:r w:rsidRPr="007835F3">
        <w:t>3.22. Акт по результатам контрольного мероприятия оформляется по форме согласно приложению N 3 к настоящему Стандарту.</w:t>
      </w:r>
    </w:p>
    <w:p w:rsidR="007835F3" w:rsidRPr="007835F3" w:rsidRDefault="007835F3" w:rsidP="007835F3">
      <w:pPr>
        <w:ind w:firstLine="567"/>
        <w:jc w:val="both"/>
      </w:pPr>
      <w:r w:rsidRPr="007835F3">
        <w:t>3.23. При проведении контрольных мероприятий по обращениям правоохранительных органов акт составляется в трех экземплярах.</w:t>
      </w:r>
    </w:p>
    <w:p w:rsidR="007835F3" w:rsidRPr="007835F3" w:rsidRDefault="007835F3" w:rsidP="007835F3">
      <w:pPr>
        <w:ind w:firstLine="567"/>
        <w:jc w:val="both"/>
      </w:pPr>
      <w:r w:rsidRPr="007835F3">
        <w:t>3.24. Акт состоит из вводной и описательной частей.</w:t>
      </w:r>
    </w:p>
    <w:p w:rsidR="007835F3" w:rsidRPr="007835F3" w:rsidRDefault="007835F3" w:rsidP="007835F3">
      <w:pPr>
        <w:ind w:firstLine="567"/>
        <w:jc w:val="both"/>
      </w:pPr>
      <w:r w:rsidRPr="007835F3">
        <w:t>Вводная часть акта должна содержать следующие сведения:</w:t>
      </w:r>
    </w:p>
    <w:p w:rsidR="007835F3" w:rsidRPr="007835F3" w:rsidRDefault="007835F3" w:rsidP="007835F3">
      <w:pPr>
        <w:ind w:firstLine="567"/>
        <w:jc w:val="both"/>
      </w:pPr>
      <w:r w:rsidRPr="007835F3">
        <w:t>место составления акта;</w:t>
      </w:r>
    </w:p>
    <w:p w:rsidR="007835F3" w:rsidRPr="007835F3" w:rsidRDefault="007835F3" w:rsidP="007835F3">
      <w:pPr>
        <w:ind w:firstLine="567"/>
        <w:jc w:val="both"/>
      </w:pPr>
      <w:r w:rsidRPr="007835F3">
        <w:t>дата окончания проведения контрольного мероприятия;</w:t>
      </w:r>
    </w:p>
    <w:p w:rsidR="007835F3" w:rsidRPr="007835F3" w:rsidRDefault="007835F3" w:rsidP="007835F3">
      <w:pPr>
        <w:ind w:firstLine="567"/>
        <w:jc w:val="both"/>
      </w:pPr>
      <w:r w:rsidRPr="007835F3">
        <w:t xml:space="preserve">номер и дата </w:t>
      </w:r>
      <w:hyperlink r:id="rId29" w:anchor="P164" w:history="1">
        <w:r w:rsidRPr="007835F3">
          <w:t>распоряжения</w:t>
        </w:r>
      </w:hyperlink>
      <w:r w:rsidRPr="007835F3">
        <w:t>;</w:t>
      </w:r>
    </w:p>
    <w:p w:rsidR="007835F3" w:rsidRPr="007835F3" w:rsidRDefault="007835F3" w:rsidP="007835F3">
      <w:pPr>
        <w:ind w:firstLine="567"/>
        <w:jc w:val="both"/>
      </w:pPr>
      <w:r w:rsidRPr="007835F3">
        <w:t>тема контрольного мероприятия;</w:t>
      </w:r>
    </w:p>
    <w:p w:rsidR="007835F3" w:rsidRPr="007835F3" w:rsidRDefault="007835F3" w:rsidP="007835F3">
      <w:pPr>
        <w:ind w:firstLine="567"/>
        <w:jc w:val="both"/>
      </w:pPr>
      <w:r w:rsidRPr="007835F3">
        <w:t>фамилии, инициалы и должности ответственных исполнителей с указанием руководителя контрольного мероприятия;</w:t>
      </w:r>
    </w:p>
    <w:p w:rsidR="007835F3" w:rsidRPr="007835F3" w:rsidRDefault="007835F3" w:rsidP="007835F3">
      <w:pPr>
        <w:ind w:firstLine="567"/>
        <w:jc w:val="both"/>
      </w:pPr>
      <w:r w:rsidRPr="007835F3">
        <w:t>проверяемый период деятельности объекта контроля;</w:t>
      </w:r>
    </w:p>
    <w:p w:rsidR="007835F3" w:rsidRPr="007835F3" w:rsidRDefault="007835F3" w:rsidP="007835F3">
      <w:pPr>
        <w:ind w:firstLine="567"/>
        <w:jc w:val="both"/>
      </w:pPr>
      <w:r w:rsidRPr="007835F3">
        <w:t>дата начала проведения контрольного мероприятия;</w:t>
      </w:r>
    </w:p>
    <w:p w:rsidR="007835F3" w:rsidRPr="007835F3" w:rsidRDefault="007835F3" w:rsidP="007835F3">
      <w:pPr>
        <w:ind w:firstLine="567"/>
        <w:jc w:val="both"/>
      </w:pPr>
      <w:r w:rsidRPr="007835F3">
        <w:t xml:space="preserve">сведения об объекте контроля: полное и сокращенное наименование объекта контроля; </w:t>
      </w:r>
      <w:proofErr w:type="gramStart"/>
      <w:r w:rsidRPr="007835F3">
        <w:t>ведомственная принадлежность и наименование вышестоящего органа (при наличии), сведения о лице, осуществляющем функции и полномочия учредителя (при наличии), фамилии, инициалы и должности лиц объекта контроля, имевших право подписи финансовых и расчетных документов в ревизуемом (проверяемом) периоде и на момент проверки, период работы, телефоны, идентификационный номер налогоплательщика (ИНН), номер и дата свидетельства о внесении записи в Единый государственный реестр юридических лиц</w:t>
      </w:r>
      <w:proofErr w:type="gramEnd"/>
      <w:r w:rsidRPr="007835F3">
        <w:t>, код причины постановки на учет (КПП), основной регистрационный номер (ОГРН);</w:t>
      </w:r>
    </w:p>
    <w:p w:rsidR="007835F3" w:rsidRPr="007835F3" w:rsidRDefault="007835F3" w:rsidP="007835F3">
      <w:pPr>
        <w:ind w:firstLine="567"/>
        <w:jc w:val="both"/>
      </w:pPr>
      <w:r w:rsidRPr="007835F3">
        <w:t>перечень и реквизиты всех лицевых счетов, открытых в финансовых органах и в органах Федерального казначейства;</w:t>
      </w:r>
    </w:p>
    <w:p w:rsidR="007835F3" w:rsidRPr="007835F3" w:rsidRDefault="007835F3" w:rsidP="007835F3">
      <w:pPr>
        <w:ind w:firstLine="567"/>
        <w:jc w:val="both"/>
      </w:pPr>
      <w:r w:rsidRPr="007835F3">
        <w:t>иные данные, характеризующие деятельность объекта контроля.</w:t>
      </w:r>
    </w:p>
    <w:p w:rsidR="007835F3" w:rsidRPr="007835F3" w:rsidRDefault="007835F3" w:rsidP="007835F3">
      <w:pPr>
        <w:ind w:firstLine="567"/>
        <w:jc w:val="both"/>
      </w:pPr>
      <w:r w:rsidRPr="007835F3">
        <w:t>3.25. Описательная часть акта должна содержать результаты контрольного мероприятия на объекте контроля по всем вопросам, указанным в Программе контрольного мероприятия.</w:t>
      </w:r>
    </w:p>
    <w:p w:rsidR="007835F3" w:rsidRPr="007835F3" w:rsidRDefault="007835F3" w:rsidP="007835F3">
      <w:pPr>
        <w:ind w:firstLine="567"/>
        <w:jc w:val="both"/>
      </w:pPr>
      <w:r w:rsidRPr="007835F3">
        <w:lastRenderedPageBreak/>
        <w:t>3.26. При составлении акта должны соблюдаться следующие требования:</w:t>
      </w:r>
    </w:p>
    <w:p w:rsidR="007835F3" w:rsidRPr="007835F3" w:rsidRDefault="007835F3" w:rsidP="007835F3">
      <w:pPr>
        <w:ind w:firstLine="567"/>
        <w:jc w:val="both"/>
      </w:pPr>
      <w:r w:rsidRPr="007835F3">
        <w:t>объективность, краткость и ясность при изложении результатов контрольного мероприятия на объекте контроля;</w:t>
      </w:r>
    </w:p>
    <w:p w:rsidR="007835F3" w:rsidRPr="007835F3" w:rsidRDefault="007835F3" w:rsidP="007835F3">
      <w:pPr>
        <w:ind w:firstLine="567"/>
        <w:jc w:val="both"/>
      </w:pPr>
      <w:r w:rsidRPr="007835F3">
        <w:t>логическая и хронологическая последовательность излагаемого материала;</w:t>
      </w:r>
    </w:p>
    <w:p w:rsidR="007835F3" w:rsidRPr="007835F3" w:rsidRDefault="007835F3" w:rsidP="007835F3">
      <w:pPr>
        <w:ind w:firstLine="567"/>
        <w:jc w:val="both"/>
      </w:pPr>
      <w:r w:rsidRPr="007835F3">
        <w:t>изложение фактических данных только на основе материалов соответствующих документов, проверенных ответственными исполнителями, при наличии исчерпывающих ссылок на них;</w:t>
      </w:r>
    </w:p>
    <w:p w:rsidR="007835F3" w:rsidRPr="007835F3" w:rsidRDefault="007835F3" w:rsidP="007835F3">
      <w:pPr>
        <w:ind w:firstLine="567"/>
        <w:jc w:val="both"/>
      </w:pPr>
      <w:r w:rsidRPr="007835F3">
        <w:t>четкость формулировок выявленных нарушений и недостатков.</w:t>
      </w:r>
    </w:p>
    <w:p w:rsidR="007835F3" w:rsidRPr="007835F3" w:rsidRDefault="007835F3" w:rsidP="007835F3">
      <w:pPr>
        <w:ind w:firstLine="567"/>
        <w:jc w:val="both"/>
      </w:pPr>
      <w:r w:rsidRPr="007835F3">
        <w:t>При выявлении на объекте контроля нарушений и недостатков, а также причиненного ущерба местному бюджету они отражаются в акте, при этом следует указывать:</w:t>
      </w:r>
    </w:p>
    <w:p w:rsidR="007835F3" w:rsidRPr="007835F3" w:rsidRDefault="007835F3" w:rsidP="007835F3">
      <w:pPr>
        <w:ind w:firstLine="567"/>
        <w:jc w:val="both"/>
      </w:pPr>
      <w:r w:rsidRPr="007835F3">
        <w:t>наименования, статьи законов и (или) пункты иных нормативных правовых актов, требования которых нарушены;</w:t>
      </w:r>
    </w:p>
    <w:p w:rsidR="007835F3" w:rsidRPr="007835F3" w:rsidRDefault="007835F3" w:rsidP="007835F3">
      <w:pPr>
        <w:ind w:firstLine="567"/>
        <w:jc w:val="both"/>
      </w:pPr>
      <w:r w:rsidRPr="007835F3">
        <w:t>суммы выявленных нарушений, при этом суммы указываются раздельно по отчетным годам или проверяемым периодам, видам средств;</w:t>
      </w:r>
    </w:p>
    <w:p w:rsidR="007835F3" w:rsidRPr="007835F3" w:rsidRDefault="007835F3" w:rsidP="007835F3">
      <w:pPr>
        <w:ind w:firstLine="567"/>
        <w:jc w:val="both"/>
      </w:pPr>
      <w:r w:rsidRPr="007835F3">
        <w:t>последствия допущенных нарушений и недостатков;</w:t>
      </w:r>
    </w:p>
    <w:p w:rsidR="007835F3" w:rsidRPr="007835F3" w:rsidRDefault="007835F3" w:rsidP="007835F3">
      <w:pPr>
        <w:ind w:firstLine="567"/>
        <w:jc w:val="both"/>
      </w:pPr>
      <w:r w:rsidRPr="007835F3">
        <w:t>суммы выявленного в ходе контрольного мероприятия ущерба местному бюджету;</w:t>
      </w:r>
    </w:p>
    <w:p w:rsidR="007835F3" w:rsidRPr="007835F3" w:rsidRDefault="007835F3" w:rsidP="007835F3">
      <w:pPr>
        <w:ind w:firstLine="567"/>
        <w:jc w:val="both"/>
      </w:pPr>
      <w:r w:rsidRPr="007835F3">
        <w:t>принятые в период проведения контрольного мероприятия меры по устранению выявленных нарушений и их результаты.</w:t>
      </w:r>
    </w:p>
    <w:p w:rsidR="007835F3" w:rsidRPr="007835F3" w:rsidRDefault="007835F3" w:rsidP="007835F3">
      <w:pPr>
        <w:ind w:firstLine="567"/>
        <w:jc w:val="both"/>
      </w:pPr>
      <w:r w:rsidRPr="007835F3">
        <w:t>Не допускается включение в акт различного рода предположений, не подтвержденных документами.</w:t>
      </w:r>
    </w:p>
    <w:p w:rsidR="007835F3" w:rsidRPr="007835F3" w:rsidRDefault="007835F3" w:rsidP="007835F3">
      <w:pPr>
        <w:ind w:firstLine="567"/>
        <w:jc w:val="both"/>
      </w:pPr>
      <w:r w:rsidRPr="007835F3">
        <w:t>В акте не должны даваться морально-этическая оценка действий должностных и материально-ответственных лиц объекта контроля, а также их характеристика с использованием таких юридических терминов, как "халатность", "хищение", "растрата", "присвоение" и т.д.</w:t>
      </w:r>
    </w:p>
    <w:p w:rsidR="007835F3" w:rsidRPr="007835F3" w:rsidRDefault="007835F3" w:rsidP="007835F3">
      <w:pPr>
        <w:ind w:firstLine="567"/>
        <w:jc w:val="both"/>
      </w:pPr>
      <w:r w:rsidRPr="007835F3">
        <w:t>Ответственные исполнители несут персональную ответственность за достоверность и объективность фактических данных, изложенных в акте по результатам контрольного мероприятия.</w:t>
      </w:r>
    </w:p>
    <w:p w:rsidR="007835F3" w:rsidRPr="007835F3" w:rsidRDefault="007835F3" w:rsidP="007835F3">
      <w:pPr>
        <w:ind w:firstLine="567"/>
        <w:jc w:val="both"/>
      </w:pPr>
      <w:r w:rsidRPr="007835F3">
        <w:t>3.27. Заключение по результатам обследования состоит из вводной, описательной и заключительной частей.</w:t>
      </w:r>
    </w:p>
    <w:p w:rsidR="007835F3" w:rsidRPr="007835F3" w:rsidRDefault="007835F3" w:rsidP="007835F3">
      <w:pPr>
        <w:ind w:firstLine="567"/>
        <w:jc w:val="both"/>
      </w:pPr>
      <w:r w:rsidRPr="007835F3">
        <w:t xml:space="preserve">Вводная часть заключения оформляется аналогично </w:t>
      </w:r>
      <w:hyperlink r:id="rId30" w:anchor="P86" w:history="1">
        <w:r w:rsidRPr="007835F3">
          <w:t>пункту 3.24</w:t>
        </w:r>
      </w:hyperlink>
      <w:r w:rsidRPr="007835F3">
        <w:t xml:space="preserve"> настоящего Стандарта.</w:t>
      </w:r>
    </w:p>
    <w:p w:rsidR="007835F3" w:rsidRPr="007835F3" w:rsidRDefault="007835F3" w:rsidP="007835F3">
      <w:pPr>
        <w:ind w:firstLine="567"/>
        <w:jc w:val="both"/>
      </w:pPr>
      <w:r w:rsidRPr="007835F3">
        <w:t>Описательная часть заключения должна содержать результаты обследования по всем вопросам, указанным в Программе контрольного мероприятия.</w:t>
      </w:r>
    </w:p>
    <w:p w:rsidR="007835F3" w:rsidRPr="007835F3" w:rsidRDefault="007835F3" w:rsidP="007835F3">
      <w:pPr>
        <w:ind w:firstLine="567"/>
        <w:jc w:val="both"/>
      </w:pPr>
      <w:r w:rsidRPr="007835F3">
        <w:t>В описательной части заключения по результатам обследования отражаются результаты визуального и документального исследования, данные, полученные путем сравнительного анализа, сопоставления показателей, характеризующих состояние обследуемой сферы деятельности объекта контроля.</w:t>
      </w:r>
    </w:p>
    <w:p w:rsidR="007835F3" w:rsidRPr="007835F3" w:rsidRDefault="007835F3" w:rsidP="007835F3">
      <w:pPr>
        <w:ind w:firstLine="567"/>
        <w:jc w:val="both"/>
      </w:pPr>
      <w:r w:rsidRPr="007835F3">
        <w:t xml:space="preserve">Требования по составлению заключения аналогичны требованиям, установленным </w:t>
      </w:r>
      <w:hyperlink r:id="rId31" w:anchor="P99" w:history="1">
        <w:r w:rsidRPr="007835F3">
          <w:t>пунктом 3.26</w:t>
        </w:r>
      </w:hyperlink>
      <w:r w:rsidRPr="007835F3">
        <w:t xml:space="preserve"> настоящего Стандарта.</w:t>
      </w:r>
    </w:p>
    <w:p w:rsidR="007835F3" w:rsidRPr="007835F3" w:rsidRDefault="007835F3" w:rsidP="007835F3">
      <w:pPr>
        <w:ind w:firstLine="567"/>
        <w:jc w:val="both"/>
      </w:pPr>
      <w:r w:rsidRPr="007835F3">
        <w:t xml:space="preserve">Заключительная часть заключения по результатам обследования должна содержать обобщенную информацию о результатах обследования, выводы об оценке </w:t>
      </w:r>
      <w:proofErr w:type="gramStart"/>
      <w:r w:rsidRPr="007835F3">
        <w:t>состояния сферы деятельности объекта контроля</w:t>
      </w:r>
      <w:proofErr w:type="gramEnd"/>
      <w:r w:rsidRPr="007835F3">
        <w:t>.</w:t>
      </w:r>
    </w:p>
    <w:p w:rsidR="007835F3" w:rsidRPr="007835F3" w:rsidRDefault="007835F3" w:rsidP="007835F3">
      <w:pPr>
        <w:ind w:firstLine="567"/>
        <w:jc w:val="both"/>
      </w:pPr>
      <w:r w:rsidRPr="007835F3">
        <w:t>К заключению по результатам обследования приобщаются результаты проведенных осмотров, исследований и экспертиз, фото-, видео- и ауди</w:t>
      </w:r>
      <w:proofErr w:type="gramStart"/>
      <w:r w:rsidRPr="007835F3">
        <w:t>о-</w:t>
      </w:r>
      <w:proofErr w:type="gramEnd"/>
      <w:r w:rsidRPr="007835F3">
        <w:t>, а также иные материалы, изученные при проведении обследования и подтверждающие выводы об оценке состояния сферы деятельности объекта контроля.</w:t>
      </w:r>
    </w:p>
    <w:p w:rsidR="007835F3" w:rsidRPr="007835F3" w:rsidRDefault="007835F3" w:rsidP="007835F3">
      <w:pPr>
        <w:ind w:firstLine="567"/>
        <w:jc w:val="both"/>
      </w:pPr>
      <w:r w:rsidRPr="007835F3">
        <w:t>В случае наличия в заключении по результатам обследования информации, указывающей на нарушение объектом контроля бюджетного законодательства Российской Федерации и иных нормативных правовых актов, регулирующих бюджетные правоотношения, Главой сельсовета (лицом, исполняющим его обязанности) может быть принято решение о проведении внеплановой проверки, ревизии.</w:t>
      </w:r>
    </w:p>
    <w:p w:rsidR="007835F3" w:rsidRPr="007835F3" w:rsidRDefault="007835F3" w:rsidP="007835F3">
      <w:pPr>
        <w:ind w:firstLine="567"/>
        <w:jc w:val="both"/>
      </w:pPr>
      <w:r w:rsidRPr="007835F3">
        <w:t>3.28. По фактам выявленных на объектах контроля нарушений законодательства Российской Федерации, содержащих признаки действий должностных лиц, влекущих за собой уголовную ответственность или требующих иных мер реагирования, Администрация сельсовета готовит и направляет информацию в правоохранительные органы для рассмотрения.</w:t>
      </w:r>
    </w:p>
    <w:p w:rsidR="007835F3" w:rsidRPr="007835F3" w:rsidRDefault="007835F3" w:rsidP="007835F3">
      <w:pPr>
        <w:ind w:firstLine="567"/>
        <w:jc w:val="both"/>
      </w:pPr>
      <w:r w:rsidRPr="007835F3">
        <w:t>3.29. При наличии приложений к акту (заключению) в тексте на это обязательно делается ссылка. Все приложения к актам (заключениям) располагаются и нумеруются в хронологической последовательности по мере упоминания их в тексте.</w:t>
      </w:r>
    </w:p>
    <w:p w:rsidR="007835F3" w:rsidRPr="007835F3" w:rsidRDefault="007835F3" w:rsidP="007835F3">
      <w:pPr>
        <w:ind w:firstLine="567"/>
        <w:jc w:val="both"/>
      </w:pPr>
      <w:r w:rsidRPr="007835F3">
        <w:t xml:space="preserve">3.30. Ответственный исполнитель результаты встречной проверки оформляет актом в трех </w:t>
      </w:r>
      <w:r w:rsidRPr="007835F3">
        <w:lastRenderedPageBreak/>
        <w:t>экземплярах (по одному экземпляру для администрации сельского поселения, объекта контроля и объекта встречной проверки).</w:t>
      </w:r>
    </w:p>
    <w:p w:rsidR="007835F3" w:rsidRPr="007835F3" w:rsidRDefault="007835F3" w:rsidP="007835F3">
      <w:pPr>
        <w:ind w:firstLine="567"/>
        <w:jc w:val="both"/>
      </w:pPr>
      <w:r w:rsidRPr="007835F3">
        <w:t>3.31. К процедуре реализации контрольного мероприятия относится:</w:t>
      </w:r>
    </w:p>
    <w:p w:rsidR="007835F3" w:rsidRPr="007835F3" w:rsidRDefault="007835F3" w:rsidP="007835F3">
      <w:pPr>
        <w:ind w:firstLine="567"/>
        <w:jc w:val="both"/>
      </w:pPr>
      <w:r w:rsidRPr="007835F3">
        <w:t>рассмотрение Главой сельсовета (уполномоченным лицом) результатов контрольного мероприятия, отраженных в акте (заключении), и возражений объекта контроля по акту (заключению) (при наличии);</w:t>
      </w:r>
    </w:p>
    <w:p w:rsidR="007835F3" w:rsidRPr="007835F3" w:rsidRDefault="007835F3" w:rsidP="007835F3">
      <w:pPr>
        <w:ind w:firstLine="567"/>
        <w:jc w:val="both"/>
      </w:pPr>
      <w:r w:rsidRPr="007835F3">
        <w:t>составление и направление объекту контроля представления и (или) предписания;</w:t>
      </w:r>
    </w:p>
    <w:p w:rsidR="007835F3" w:rsidRPr="007835F3" w:rsidRDefault="007835F3" w:rsidP="007835F3">
      <w:pPr>
        <w:ind w:firstLine="567"/>
        <w:jc w:val="both"/>
      </w:pPr>
      <w:r w:rsidRPr="007835F3">
        <w:t>составление и направление уведомления о применении бюджетных мер принуждения;</w:t>
      </w:r>
    </w:p>
    <w:p w:rsidR="007835F3" w:rsidRPr="007835F3" w:rsidRDefault="007835F3" w:rsidP="007835F3">
      <w:pPr>
        <w:ind w:firstLine="567"/>
        <w:jc w:val="both"/>
      </w:pPr>
      <w:proofErr w:type="gramStart"/>
      <w:r w:rsidRPr="007835F3">
        <w:t>контроль за</w:t>
      </w:r>
      <w:proofErr w:type="gramEnd"/>
      <w:r w:rsidRPr="007835F3">
        <w:t xml:space="preserve"> реализацией результатов контрольных мероприятий, своевременностью и полнотой принятия мер по устранению выявленных нарушений бюджетного законодательства и иных нормативных правовых актов, регулирующих бюджетные правоотношения.</w:t>
      </w:r>
    </w:p>
    <w:p w:rsidR="007835F3" w:rsidRPr="007835F3" w:rsidRDefault="007835F3" w:rsidP="007835F3">
      <w:pPr>
        <w:ind w:firstLine="567"/>
        <w:jc w:val="both"/>
      </w:pPr>
      <w:r w:rsidRPr="007835F3">
        <w:t xml:space="preserve">3.32. Ответственный исполнитель по результатам контрольного мероприятия в случае установления нарушений бюджетного законодательства Российской Федерации и иных нормативных правовых актов Российской Федерации и Новосибирской области, регулирующих бюджетные правоотношения, составляет проект </w:t>
      </w:r>
      <w:hyperlink r:id="rId32" w:anchor="P343" w:history="1">
        <w:r w:rsidRPr="007835F3">
          <w:t>представления</w:t>
        </w:r>
      </w:hyperlink>
      <w:r w:rsidRPr="007835F3">
        <w:t xml:space="preserve"> по форме согласно приложению N 4 и (или) </w:t>
      </w:r>
      <w:hyperlink r:id="rId33" w:anchor="P412" w:history="1">
        <w:r w:rsidRPr="007835F3">
          <w:t>предписания</w:t>
        </w:r>
      </w:hyperlink>
      <w:r w:rsidRPr="007835F3">
        <w:t xml:space="preserve"> по форме согласно приложению N 5 к настоящему Стандарту.</w:t>
      </w:r>
    </w:p>
    <w:p w:rsidR="007835F3" w:rsidRPr="007835F3" w:rsidRDefault="007835F3" w:rsidP="007835F3">
      <w:pPr>
        <w:ind w:firstLine="567"/>
        <w:jc w:val="both"/>
      </w:pPr>
      <w:r w:rsidRPr="007835F3">
        <w:t xml:space="preserve">3.33. Ответственный исполнитель готовит проект представления в адрес объекта контроля в течение 3 рабочих дней </w:t>
      </w:r>
      <w:proofErr w:type="gramStart"/>
      <w:r w:rsidRPr="007835F3">
        <w:t>с даты подписания</w:t>
      </w:r>
      <w:proofErr w:type="gramEnd"/>
      <w:r w:rsidRPr="007835F3">
        <w:t xml:space="preserve"> акта (заключения).</w:t>
      </w:r>
    </w:p>
    <w:p w:rsidR="007835F3" w:rsidRPr="007835F3" w:rsidRDefault="007835F3" w:rsidP="007835F3">
      <w:pPr>
        <w:ind w:firstLine="567"/>
        <w:jc w:val="both"/>
      </w:pPr>
      <w:r w:rsidRPr="007835F3">
        <w:t>3.34. Ответственный исполнитель (руководитель) передает проект представления на рассмотрение Главе сельсовета (лицу, исполняющему его обязанности) или уполномоченному должностному лицу не позднее 20 календарных дней со дня получения возражений, при отсутствии возражений - в течение 10 календарных дней со дня получения акта.</w:t>
      </w:r>
    </w:p>
    <w:p w:rsidR="007835F3" w:rsidRPr="007835F3" w:rsidRDefault="007835F3" w:rsidP="007835F3">
      <w:pPr>
        <w:ind w:firstLine="567"/>
        <w:jc w:val="both"/>
      </w:pPr>
      <w:r w:rsidRPr="007835F3">
        <w:t>3.35. Предписание по результатам контрольного мероприятия подписывает Глава сельсовета (лицо, исполняющее его обязанности).</w:t>
      </w:r>
    </w:p>
    <w:p w:rsidR="007835F3" w:rsidRPr="007835F3" w:rsidRDefault="007835F3" w:rsidP="007835F3">
      <w:pPr>
        <w:ind w:firstLine="567"/>
        <w:jc w:val="both"/>
      </w:pPr>
      <w:r w:rsidRPr="007835F3">
        <w:t>3.36. Выводы акта (заключения), возражения по акту (заключению) и иные материалы контрольного мероприятия по решению Главы сельсовета (лица, исполняющего его обязанности) или уполномоченного должностного лица могут рассматриваться с приглашением представителей объекта контроля, участием руководителя контрольного мероприятия, ответственных исполнителей, и иных специалистов Администрации сельсовета.</w:t>
      </w:r>
    </w:p>
    <w:p w:rsidR="007835F3" w:rsidRPr="007835F3" w:rsidRDefault="007835F3" w:rsidP="007835F3">
      <w:pPr>
        <w:ind w:firstLine="567"/>
        <w:jc w:val="both"/>
      </w:pPr>
      <w:r w:rsidRPr="007835F3">
        <w:t>3.37. В случае необходимости доведения итогов контрольного мероприятия до сведения руководителей соответствующих органов власти Администрация сельсовета готовит и направляет информационное письмо.</w:t>
      </w:r>
    </w:p>
    <w:p w:rsidR="007835F3" w:rsidRPr="007835F3" w:rsidRDefault="007835F3" w:rsidP="007835F3">
      <w:pPr>
        <w:ind w:firstLine="567"/>
        <w:jc w:val="both"/>
      </w:pPr>
      <w:r w:rsidRPr="007835F3">
        <w:t>3.38. Ответственный исполнитель в течение 3 дней после подписания акта (заключения), в котором отсутствуют нарушения, а также в течение 3 дней после подписания Главой сельсовета (лицом, исполняющим его обязанности) или уполномоченным должностным лицом представления и (или) предписания:</w:t>
      </w:r>
    </w:p>
    <w:p w:rsidR="007835F3" w:rsidRPr="007835F3" w:rsidRDefault="007835F3" w:rsidP="007835F3">
      <w:pPr>
        <w:ind w:firstLine="567"/>
        <w:jc w:val="both"/>
      </w:pPr>
      <w:r w:rsidRPr="007835F3">
        <w:t xml:space="preserve">формирует </w:t>
      </w:r>
      <w:hyperlink r:id="rId34" w:anchor="P465" w:history="1">
        <w:r w:rsidRPr="007835F3">
          <w:t>отчет</w:t>
        </w:r>
      </w:hyperlink>
      <w:r w:rsidRPr="007835F3">
        <w:t xml:space="preserve"> о результатах контрольного мероприятия по форме согласно приложению N 6 к настоящему Стандарту;</w:t>
      </w:r>
    </w:p>
    <w:p w:rsidR="007835F3" w:rsidRPr="007835F3" w:rsidRDefault="007835F3" w:rsidP="007835F3">
      <w:pPr>
        <w:ind w:firstLine="567"/>
        <w:jc w:val="both"/>
      </w:pPr>
      <w:r w:rsidRPr="007835F3">
        <w:t>формирует дело в соответствии с установленной в администрации сельсовета номенклатурой.</w:t>
      </w:r>
    </w:p>
    <w:p w:rsidR="007835F3" w:rsidRPr="007835F3" w:rsidRDefault="007835F3" w:rsidP="007835F3">
      <w:pPr>
        <w:ind w:firstLine="567"/>
        <w:jc w:val="both"/>
      </w:pPr>
      <w:r w:rsidRPr="007835F3">
        <w:t xml:space="preserve">3.39. При выявлении в ходе </w:t>
      </w:r>
      <w:proofErr w:type="gramStart"/>
      <w:r w:rsidRPr="007835F3">
        <w:t>проведения контрольного мероприятия признаков состава административных правонарушений</w:t>
      </w:r>
      <w:proofErr w:type="gramEnd"/>
      <w:r w:rsidRPr="007835F3">
        <w:t xml:space="preserve"> ответственный исполнитель в течение 10 дней с момента получения акта объектом контроля составляет проект протокола об административном правонарушении. Протокол передается с документами, подтверждающими факт административного правонарушения, заверенными надлежащим образом, для возбуждения административного производства в отношении виновных должностных лиц.</w:t>
      </w:r>
    </w:p>
    <w:p w:rsidR="007835F3" w:rsidRPr="007835F3" w:rsidRDefault="007835F3" w:rsidP="007835F3">
      <w:pPr>
        <w:ind w:firstLine="567"/>
        <w:jc w:val="both"/>
      </w:pPr>
      <w:r w:rsidRPr="007835F3">
        <w:t>3.40. В случае выявления обстоятельств и фактов, свидетельствующих о признаках нарушений, относящихся к компетенции другого муниципального органа (должностного лица), такие материалы направляются для рассмотрения в соответствующий муниципальный орган (должностному лицу).</w:t>
      </w:r>
    </w:p>
    <w:p w:rsidR="007835F3" w:rsidRPr="007835F3" w:rsidRDefault="007835F3" w:rsidP="007835F3">
      <w:pPr>
        <w:ind w:firstLine="567"/>
        <w:jc w:val="both"/>
      </w:pPr>
      <w:r w:rsidRPr="007835F3">
        <w:t xml:space="preserve">3.41. С целью применения бюджетных мер принуждения оформляется </w:t>
      </w:r>
      <w:hyperlink r:id="rId35" w:anchor="P869" w:history="1">
        <w:r w:rsidRPr="007835F3">
          <w:t>распоряжение</w:t>
        </w:r>
      </w:hyperlink>
      <w:r w:rsidRPr="007835F3">
        <w:t xml:space="preserve"> о применении бюджетных мер принуждения по форме согласно приложению N 7 к настоящему Стандарту, которое подписывается уполномоченным лицом и направляется Главе сельсовета (лицу, исполняющему его обязанности).</w:t>
      </w:r>
    </w:p>
    <w:p w:rsidR="007835F3" w:rsidRPr="007835F3" w:rsidRDefault="007835F3" w:rsidP="007835F3">
      <w:pPr>
        <w:ind w:firstLine="567"/>
        <w:jc w:val="both"/>
      </w:pPr>
      <w:r w:rsidRPr="007835F3">
        <w:t>3.42. Содержание материалов контрольных мероприятий, как и других служебных документов, не подлежит разглашению. Разрешение на выдачу дела с материалами контрольного мероприятия третьим лицам может быть дано исключительно Главой сельсовета (лицом, исполняющим его обязанности) или уполномоченным должностным лицом.</w:t>
      </w:r>
    </w:p>
    <w:p w:rsidR="007835F3" w:rsidRPr="007835F3" w:rsidRDefault="007835F3" w:rsidP="007835F3">
      <w:pPr>
        <w:ind w:firstLine="567"/>
        <w:jc w:val="both"/>
      </w:pPr>
      <w:r w:rsidRPr="007835F3">
        <w:lastRenderedPageBreak/>
        <w:t xml:space="preserve">3.43. Выемка документов из материалов контрольных мероприятий категорически запрещена, снятие </w:t>
      </w:r>
      <w:proofErr w:type="gramStart"/>
      <w:r w:rsidRPr="007835F3">
        <w:t>копий</w:t>
      </w:r>
      <w:proofErr w:type="gramEnd"/>
      <w:r w:rsidRPr="007835F3">
        <w:t xml:space="preserve"> и их передача внешним адресатам допускается только на основании их письменных запросов по согласованию с Главой сельсовета (лицом, исполняющим его обязанности).</w:t>
      </w:r>
    </w:p>
    <w:p w:rsidR="007835F3" w:rsidRPr="007835F3" w:rsidRDefault="007835F3" w:rsidP="007835F3">
      <w:pPr>
        <w:ind w:firstLine="567"/>
        <w:jc w:val="both"/>
      </w:pPr>
      <w:r w:rsidRPr="007835F3">
        <w:t> </w:t>
      </w:r>
    </w:p>
    <w:p w:rsidR="007835F3" w:rsidRPr="007835F3" w:rsidRDefault="007835F3" w:rsidP="007835F3">
      <w:pPr>
        <w:ind w:firstLine="567"/>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Pr="007835F3" w:rsidRDefault="007835F3" w:rsidP="007835F3">
      <w:pPr>
        <w:jc w:val="both"/>
      </w:pPr>
      <w:r w:rsidRPr="007835F3">
        <w:t> </w:t>
      </w:r>
    </w:p>
    <w:p w:rsidR="007835F3" w:rsidRPr="007835F3" w:rsidRDefault="007835F3" w:rsidP="007835F3">
      <w:pPr>
        <w:jc w:val="both"/>
      </w:pPr>
    </w:p>
    <w:p w:rsidR="007835F3" w:rsidRPr="007835F3" w:rsidRDefault="007835F3" w:rsidP="007835F3">
      <w:pPr>
        <w:jc w:val="right"/>
      </w:pPr>
      <w:r w:rsidRPr="007835F3">
        <w:lastRenderedPageBreak/>
        <w:t>Приложение N 1</w:t>
      </w:r>
    </w:p>
    <w:p w:rsidR="007835F3" w:rsidRPr="007835F3" w:rsidRDefault="007835F3" w:rsidP="007835F3">
      <w:pPr>
        <w:jc w:val="right"/>
      </w:pPr>
      <w:r w:rsidRPr="007835F3">
        <w:t xml:space="preserve">                                                                к Стандарту, утвержденному</w:t>
      </w:r>
    </w:p>
    <w:p w:rsidR="007835F3" w:rsidRPr="007835F3" w:rsidRDefault="007835F3" w:rsidP="007835F3">
      <w:pPr>
        <w:jc w:val="right"/>
      </w:pPr>
      <w:r w:rsidRPr="007835F3">
        <w:t xml:space="preserve">                                                                                 постановлением администрации</w:t>
      </w:r>
    </w:p>
    <w:p w:rsidR="007835F3" w:rsidRPr="007835F3" w:rsidRDefault="007835F3" w:rsidP="007835F3">
      <w:pPr>
        <w:jc w:val="right"/>
      </w:pPr>
      <w:r w:rsidRPr="007835F3">
        <w:t xml:space="preserve"> Кыштовского сельсовета от   .   .2019г N</w:t>
      </w:r>
    </w:p>
    <w:p w:rsidR="007835F3" w:rsidRPr="007835F3" w:rsidRDefault="007835F3" w:rsidP="007835F3">
      <w:pPr>
        <w:jc w:val="right"/>
        <w:rPr>
          <w:rFonts w:eastAsia="Times New Roman CYR"/>
          <w:bCs/>
          <w:color w:val="000000"/>
          <w:spacing w:val="-2"/>
        </w:rPr>
      </w:pPr>
      <w:r w:rsidRPr="007835F3">
        <w:rPr>
          <w:rFonts w:eastAsia="Times New Roman CYR"/>
          <w:bCs/>
          <w:color w:val="000000"/>
          <w:spacing w:val="-2"/>
        </w:rPr>
        <w:t>РОССИЙСКАЯ</w:t>
      </w:r>
      <w:r w:rsidRPr="007835F3">
        <w:rPr>
          <w:bCs/>
          <w:color w:val="000000"/>
          <w:spacing w:val="-2"/>
        </w:rPr>
        <w:t xml:space="preserve">   </w:t>
      </w:r>
      <w:r w:rsidRPr="007835F3">
        <w:rPr>
          <w:rFonts w:eastAsia="Times New Roman CYR"/>
          <w:bCs/>
          <w:color w:val="000000"/>
          <w:spacing w:val="-2"/>
        </w:rPr>
        <w:t>ФЕДЕРАЦИЯ</w:t>
      </w:r>
    </w:p>
    <w:p w:rsidR="007835F3" w:rsidRPr="007835F3" w:rsidRDefault="007835F3" w:rsidP="007835F3">
      <w:pPr>
        <w:shd w:val="clear" w:color="auto" w:fill="FFFFFF"/>
        <w:autoSpaceDE w:val="0"/>
        <w:ind w:left="1840" w:right="1210" w:firstLine="3"/>
        <w:jc w:val="right"/>
        <w:rPr>
          <w:rFonts w:eastAsia="Times New Roman CYR"/>
          <w:bCs/>
          <w:color w:val="000000"/>
          <w:spacing w:val="4"/>
        </w:rPr>
      </w:pPr>
      <w:r w:rsidRPr="007835F3">
        <w:rPr>
          <w:rFonts w:eastAsia="Times New Roman CYR"/>
          <w:bCs/>
          <w:color w:val="000000"/>
          <w:spacing w:val="-2"/>
        </w:rPr>
        <w:t xml:space="preserve">   </w:t>
      </w:r>
      <w:r>
        <w:rPr>
          <w:rFonts w:eastAsia="Times New Roman CYR"/>
          <w:bCs/>
          <w:color w:val="000000"/>
          <w:spacing w:val="-2"/>
        </w:rPr>
        <w:t xml:space="preserve">              </w:t>
      </w:r>
      <w:r w:rsidRPr="007835F3">
        <w:rPr>
          <w:rFonts w:eastAsia="Times New Roman CYR"/>
          <w:bCs/>
          <w:color w:val="000000"/>
          <w:spacing w:val="-2"/>
        </w:rPr>
        <w:t>Администрация</w:t>
      </w:r>
      <w:r>
        <w:rPr>
          <w:rFonts w:eastAsia="Times New Roman CYR"/>
          <w:bCs/>
          <w:color w:val="000000"/>
          <w:spacing w:val="-2"/>
        </w:rPr>
        <w:t xml:space="preserve"> </w:t>
      </w:r>
      <w:r w:rsidRPr="007835F3">
        <w:rPr>
          <w:bCs/>
          <w:color w:val="000000"/>
          <w:spacing w:val="-2"/>
        </w:rPr>
        <w:t>Кыштовского</w:t>
      </w:r>
      <w:r w:rsidRPr="007835F3">
        <w:rPr>
          <w:rFonts w:eastAsia="Times New Roman CYR"/>
          <w:bCs/>
          <w:color w:val="000000"/>
          <w:spacing w:val="-2"/>
        </w:rPr>
        <w:t xml:space="preserve"> сельсовета </w:t>
      </w:r>
      <w:r w:rsidRPr="007835F3">
        <w:rPr>
          <w:rFonts w:eastAsia="Times New Roman CYR"/>
          <w:bCs/>
          <w:color w:val="000000"/>
          <w:spacing w:val="4"/>
        </w:rPr>
        <w:t>Кыштовского района</w:t>
      </w:r>
      <w:r w:rsidRPr="007835F3">
        <w:rPr>
          <w:bCs/>
          <w:color w:val="000000"/>
          <w:spacing w:val="4"/>
        </w:rPr>
        <w:t xml:space="preserve"> </w:t>
      </w:r>
      <w:r w:rsidRPr="007835F3">
        <w:rPr>
          <w:rFonts w:eastAsia="Times New Roman CYR"/>
          <w:bCs/>
          <w:color w:val="000000"/>
          <w:spacing w:val="4"/>
        </w:rPr>
        <w:t>Новосибирской области</w:t>
      </w:r>
    </w:p>
    <w:p w:rsidR="007835F3" w:rsidRPr="007835F3" w:rsidRDefault="007835F3" w:rsidP="007835F3">
      <w:pPr>
        <w:shd w:val="clear" w:color="auto" w:fill="FFFFFF"/>
        <w:autoSpaceDE w:val="0"/>
        <w:spacing w:line="371" w:lineRule="exact"/>
        <w:ind w:left="1840" w:right="1210" w:firstLine="3"/>
        <w:jc w:val="both"/>
        <w:rPr>
          <w:rFonts w:eastAsia="Times New Roman CYR"/>
          <w:bCs/>
          <w:color w:val="000000"/>
          <w:spacing w:val="4"/>
        </w:rPr>
      </w:pPr>
    </w:p>
    <w:p w:rsidR="007835F3" w:rsidRPr="007835F3" w:rsidRDefault="007835F3" w:rsidP="007835F3">
      <w:pPr>
        <w:shd w:val="clear" w:color="auto" w:fill="FFFFFF"/>
        <w:autoSpaceDE w:val="0"/>
        <w:spacing w:line="371" w:lineRule="exact"/>
        <w:ind w:left="1840" w:right="1210" w:firstLine="3"/>
        <w:jc w:val="center"/>
        <w:rPr>
          <w:rFonts w:eastAsia="Times New Roman CYR"/>
          <w:color w:val="000000"/>
          <w:spacing w:val="-6"/>
        </w:rPr>
      </w:pPr>
      <w:proofErr w:type="gramStart"/>
      <w:r w:rsidRPr="007835F3">
        <w:rPr>
          <w:rFonts w:eastAsia="Times New Roman CYR"/>
          <w:color w:val="000000"/>
          <w:spacing w:val="-6"/>
        </w:rPr>
        <w:t>Р</w:t>
      </w:r>
      <w:proofErr w:type="gramEnd"/>
      <w:r w:rsidRPr="007835F3">
        <w:rPr>
          <w:rFonts w:eastAsia="Times New Roman CYR"/>
          <w:color w:val="000000"/>
          <w:spacing w:val="-6"/>
        </w:rPr>
        <w:t xml:space="preserve"> А С П О Р Я Ж Е Н И Е</w:t>
      </w:r>
    </w:p>
    <w:p w:rsidR="007835F3" w:rsidRPr="007835F3" w:rsidRDefault="007835F3" w:rsidP="007835F3">
      <w:pPr>
        <w:shd w:val="clear" w:color="auto" w:fill="FFFFFF"/>
        <w:autoSpaceDE w:val="0"/>
        <w:jc w:val="both"/>
      </w:pPr>
      <w:r w:rsidRPr="007835F3">
        <w:rPr>
          <w:rFonts w:eastAsia="Times New Roman CYR"/>
          <w:bCs/>
          <w:color w:val="000000"/>
          <w:spacing w:val="5"/>
        </w:rPr>
        <w:t xml:space="preserve">с. </w:t>
      </w:r>
      <w:proofErr w:type="spellStart"/>
      <w:r w:rsidRPr="007835F3">
        <w:rPr>
          <w:rFonts w:eastAsia="Times New Roman CYR"/>
          <w:bCs/>
          <w:color w:val="000000"/>
          <w:spacing w:val="5"/>
        </w:rPr>
        <w:t>Кыштовска</w:t>
      </w:r>
      <w:proofErr w:type="spellEnd"/>
    </w:p>
    <w:p w:rsidR="007835F3" w:rsidRPr="007835F3" w:rsidRDefault="007835F3" w:rsidP="007835F3">
      <w:pPr>
        <w:shd w:val="clear" w:color="auto" w:fill="FFFFFF"/>
        <w:autoSpaceDE w:val="0"/>
        <w:jc w:val="both"/>
        <w:rPr>
          <w:rFonts w:eastAsia="Times New Roman CYR"/>
          <w:bCs/>
          <w:color w:val="000000"/>
          <w:spacing w:val="5"/>
        </w:rPr>
      </w:pPr>
      <w:r w:rsidRPr="007835F3">
        <w:rPr>
          <w:rFonts w:eastAsia="Times New Roman CYR"/>
          <w:bCs/>
          <w:color w:val="000000"/>
          <w:spacing w:val="5"/>
        </w:rPr>
        <w:t>от</w:t>
      </w:r>
      <w:r w:rsidRPr="007835F3">
        <w:rPr>
          <w:bCs/>
          <w:color w:val="000000"/>
          <w:spacing w:val="5"/>
        </w:rPr>
        <w:t xml:space="preserve"> </w:t>
      </w:r>
      <w:r w:rsidRPr="007835F3">
        <w:rPr>
          <w:rFonts w:eastAsia="Times New Roman CYR"/>
          <w:bCs/>
          <w:color w:val="000000"/>
          <w:spacing w:val="5"/>
        </w:rPr>
        <w:t>«___» _________</w:t>
      </w:r>
      <w:r w:rsidRPr="007835F3">
        <w:rPr>
          <w:bCs/>
          <w:color w:val="000000"/>
          <w:spacing w:val="5"/>
        </w:rPr>
        <w:t xml:space="preserve"> 20___ </w:t>
      </w:r>
      <w:r w:rsidRPr="007835F3">
        <w:rPr>
          <w:rFonts w:eastAsia="Times New Roman CYR"/>
          <w:bCs/>
          <w:color w:val="000000"/>
          <w:spacing w:val="5"/>
        </w:rPr>
        <w:t>года                                                  №</w:t>
      </w:r>
      <w:proofErr w:type="spellStart"/>
      <w:r w:rsidRPr="007835F3">
        <w:rPr>
          <w:rFonts w:eastAsia="Times New Roman CYR"/>
          <w:bCs/>
          <w:color w:val="000000"/>
          <w:spacing w:val="5"/>
        </w:rPr>
        <w:t>__</w:t>
      </w:r>
      <w:proofErr w:type="gramStart"/>
      <w:r w:rsidRPr="007835F3">
        <w:rPr>
          <w:rFonts w:eastAsia="Times New Roman CYR"/>
          <w:bCs/>
          <w:color w:val="000000"/>
          <w:spacing w:val="5"/>
        </w:rPr>
        <w:t>_-</w:t>
      </w:r>
      <w:proofErr w:type="gramEnd"/>
      <w:r w:rsidRPr="007835F3">
        <w:rPr>
          <w:rFonts w:eastAsia="Times New Roman CYR"/>
          <w:bCs/>
          <w:color w:val="000000"/>
          <w:spacing w:val="5"/>
        </w:rPr>
        <w:t>р</w:t>
      </w:r>
      <w:proofErr w:type="spellEnd"/>
    </w:p>
    <w:p w:rsidR="007835F3" w:rsidRPr="007835F3" w:rsidRDefault="007835F3" w:rsidP="007835F3">
      <w:pPr>
        <w:jc w:val="both"/>
      </w:pPr>
      <w:r w:rsidRPr="007835F3">
        <w:t>О проведении контрольного мероприятия</w:t>
      </w:r>
    </w:p>
    <w:p w:rsidR="007835F3" w:rsidRPr="007835F3" w:rsidRDefault="007835F3" w:rsidP="007835F3">
      <w:pPr>
        <w:pStyle w:val="a8"/>
        <w:spacing w:before="0" w:beforeAutospacing="0" w:after="0" w:afterAutospacing="0"/>
        <w:jc w:val="both"/>
      </w:pPr>
      <w:r w:rsidRPr="007835F3">
        <w:t xml:space="preserve">В соответствии с Постановление администрации Кыштовского сельсовета </w:t>
      </w:r>
      <w:proofErr w:type="gramStart"/>
      <w:r w:rsidRPr="007835F3">
        <w:t>от</w:t>
      </w:r>
      <w:proofErr w:type="gramEnd"/>
      <w:r w:rsidRPr="007835F3">
        <w:t>______ №___ «</w:t>
      </w:r>
      <w:proofErr w:type="gramStart"/>
      <w:r w:rsidRPr="007835F3">
        <w:rPr>
          <w:bCs/>
        </w:rPr>
        <w:t>Об</w:t>
      </w:r>
      <w:proofErr w:type="gramEnd"/>
      <w:r w:rsidRPr="007835F3">
        <w:rPr>
          <w:bCs/>
        </w:rPr>
        <w:t xml:space="preserve"> утверждении порядка проведения внутреннего муниципального финансового контроля и стандарта осуществления внутреннего муниципального финансового контроля</w:t>
      </w:r>
    </w:p>
    <w:p w:rsidR="007835F3" w:rsidRPr="007835F3" w:rsidRDefault="007835F3" w:rsidP="007835F3">
      <w:pPr>
        <w:jc w:val="both"/>
      </w:pPr>
      <w:r w:rsidRPr="007835F3">
        <w:t>Провести контрольного мероприятия:</w:t>
      </w:r>
    </w:p>
    <w:p w:rsidR="007835F3" w:rsidRPr="007835F3" w:rsidRDefault="007835F3" w:rsidP="007835F3">
      <w:pPr>
        <w:jc w:val="both"/>
      </w:pPr>
      <w:r w:rsidRPr="007835F3">
        <w:t>Наименование объекта финансового контроля:</w:t>
      </w:r>
    </w:p>
    <w:p w:rsidR="007835F3" w:rsidRPr="007835F3" w:rsidRDefault="007835F3" w:rsidP="007835F3">
      <w:pPr>
        <w:jc w:val="both"/>
      </w:pPr>
      <w:r w:rsidRPr="007835F3">
        <w:t>Тема контрольного мероприятия:</w:t>
      </w:r>
    </w:p>
    <w:p w:rsidR="007835F3" w:rsidRPr="007835F3" w:rsidRDefault="007835F3" w:rsidP="007835F3">
      <w:pPr>
        <w:jc w:val="both"/>
      </w:pPr>
      <w:r w:rsidRPr="007835F3">
        <w:t>Проверяемый период:</w:t>
      </w:r>
    </w:p>
    <w:p w:rsidR="007835F3" w:rsidRPr="007835F3" w:rsidRDefault="007835F3" w:rsidP="007835F3">
      <w:pPr>
        <w:jc w:val="both"/>
      </w:pPr>
      <w:r w:rsidRPr="007835F3">
        <w:t>Основание проведения контрольного мероприятия:</w:t>
      </w:r>
    </w:p>
    <w:p w:rsidR="007835F3" w:rsidRPr="007835F3" w:rsidRDefault="007835F3" w:rsidP="007835F3">
      <w:pPr>
        <w:jc w:val="both"/>
      </w:pPr>
      <w:r w:rsidRPr="007835F3">
        <w:t xml:space="preserve">Период проведения контрольного мероприятия: </w:t>
      </w:r>
      <w:proofErr w:type="gramStart"/>
      <w:r w:rsidRPr="007835F3">
        <w:t>с</w:t>
      </w:r>
      <w:proofErr w:type="gramEnd"/>
      <w:r w:rsidRPr="007835F3">
        <w:t xml:space="preserve"> ____________ по _____________</w:t>
      </w: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r w:rsidRPr="007835F3">
        <w:t>Глава Кыштовского сельсовета</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t>                                                      (подпись)            (расшифровка подписи)</w:t>
      </w:r>
    </w:p>
    <w:p w:rsidR="007835F3" w:rsidRPr="007835F3" w:rsidRDefault="007835F3" w:rsidP="007835F3">
      <w:pPr>
        <w:jc w:val="both"/>
      </w:pPr>
      <w:r w:rsidRPr="007835F3">
        <w:t> </w:t>
      </w:r>
    </w:p>
    <w:p w:rsidR="007835F3" w:rsidRP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Pr="007835F3" w:rsidRDefault="007835F3" w:rsidP="007835F3">
      <w:pPr>
        <w:jc w:val="both"/>
      </w:pPr>
    </w:p>
    <w:p w:rsidR="007835F3" w:rsidRPr="007835F3" w:rsidRDefault="007835F3" w:rsidP="007835F3">
      <w:pPr>
        <w:jc w:val="right"/>
      </w:pPr>
      <w:r w:rsidRPr="007835F3">
        <w:t> </w:t>
      </w:r>
    </w:p>
    <w:p w:rsidR="007835F3" w:rsidRPr="007835F3" w:rsidRDefault="007835F3" w:rsidP="007835F3">
      <w:pPr>
        <w:jc w:val="right"/>
      </w:pPr>
      <w:r w:rsidRPr="007835F3">
        <w:t>Приложение N 2</w:t>
      </w:r>
    </w:p>
    <w:p w:rsidR="007835F3" w:rsidRPr="007835F3" w:rsidRDefault="007835F3" w:rsidP="007835F3">
      <w:pPr>
        <w:jc w:val="right"/>
      </w:pPr>
      <w:r w:rsidRPr="007835F3">
        <w:t xml:space="preserve">                                         к Стандарту, утвержденному</w:t>
      </w:r>
    </w:p>
    <w:p w:rsidR="007835F3" w:rsidRPr="007835F3" w:rsidRDefault="007835F3" w:rsidP="007835F3">
      <w:pPr>
        <w:jc w:val="right"/>
      </w:pPr>
      <w:r w:rsidRPr="007835F3">
        <w:t xml:space="preserve">                                                                      постановлением администрации</w:t>
      </w:r>
    </w:p>
    <w:p w:rsidR="007835F3" w:rsidRPr="007835F3" w:rsidRDefault="007835F3" w:rsidP="007835F3">
      <w:pPr>
        <w:jc w:val="right"/>
      </w:pPr>
      <w:r w:rsidRPr="007835F3">
        <w:t xml:space="preserve">                                                                      Кыштовского сельсовета от  .    2019г. №  </w:t>
      </w:r>
    </w:p>
    <w:p w:rsidR="007835F3" w:rsidRPr="007835F3" w:rsidRDefault="007835F3" w:rsidP="007835F3">
      <w:pPr>
        <w:jc w:val="right"/>
        <w:rPr>
          <w:rFonts w:eastAsia="Times New Roman CYR"/>
          <w:bCs/>
          <w:color w:val="000000"/>
          <w:spacing w:val="-2"/>
        </w:rPr>
      </w:pPr>
      <w:r w:rsidRPr="007835F3">
        <w:rPr>
          <w:rFonts w:eastAsia="Times New Roman CYR"/>
          <w:bCs/>
          <w:color w:val="000000"/>
          <w:spacing w:val="-2"/>
        </w:rPr>
        <w:t>РОССИЙСКАЯ</w:t>
      </w:r>
      <w:r w:rsidRPr="007835F3">
        <w:rPr>
          <w:bCs/>
          <w:color w:val="000000"/>
          <w:spacing w:val="-2"/>
        </w:rPr>
        <w:t xml:space="preserve">   </w:t>
      </w:r>
      <w:r w:rsidRPr="007835F3">
        <w:rPr>
          <w:rFonts w:eastAsia="Times New Roman CYR"/>
          <w:bCs/>
          <w:color w:val="000000"/>
          <w:spacing w:val="-2"/>
        </w:rPr>
        <w:t>ФЕДЕРАЦИЯ</w:t>
      </w:r>
    </w:p>
    <w:p w:rsidR="007835F3" w:rsidRPr="007835F3" w:rsidRDefault="007835F3" w:rsidP="007835F3">
      <w:pPr>
        <w:shd w:val="clear" w:color="auto" w:fill="FFFFFF"/>
        <w:autoSpaceDE w:val="0"/>
        <w:spacing w:line="371" w:lineRule="exact"/>
        <w:ind w:left="1840" w:right="1210" w:firstLine="3"/>
        <w:jc w:val="right"/>
        <w:rPr>
          <w:rFonts w:eastAsia="Times New Roman CYR"/>
          <w:bCs/>
          <w:color w:val="000000"/>
          <w:spacing w:val="4"/>
        </w:rPr>
      </w:pPr>
      <w:r w:rsidRPr="007835F3">
        <w:rPr>
          <w:rFonts w:eastAsia="Times New Roman CYR"/>
          <w:bCs/>
          <w:color w:val="000000"/>
          <w:spacing w:val="-2"/>
        </w:rPr>
        <w:t xml:space="preserve">   администрация</w:t>
      </w:r>
      <w:r w:rsidRPr="007835F3">
        <w:rPr>
          <w:bCs/>
          <w:color w:val="000000"/>
          <w:spacing w:val="-2"/>
        </w:rPr>
        <w:t xml:space="preserve"> </w:t>
      </w:r>
      <w:r w:rsidRPr="007835F3">
        <w:rPr>
          <w:rFonts w:eastAsia="Times New Roman CYR"/>
          <w:bCs/>
          <w:color w:val="000000"/>
          <w:spacing w:val="-2"/>
        </w:rPr>
        <w:t xml:space="preserve">Кыштовского сельсовета </w:t>
      </w:r>
      <w:r w:rsidRPr="007835F3">
        <w:rPr>
          <w:rFonts w:eastAsia="Times New Roman CYR"/>
          <w:bCs/>
          <w:color w:val="000000"/>
          <w:spacing w:val="4"/>
        </w:rPr>
        <w:t>Кыштовского района</w:t>
      </w:r>
      <w:r w:rsidRPr="007835F3">
        <w:rPr>
          <w:bCs/>
          <w:color w:val="000000"/>
          <w:spacing w:val="4"/>
        </w:rPr>
        <w:t xml:space="preserve"> </w:t>
      </w:r>
      <w:r w:rsidRPr="007835F3">
        <w:rPr>
          <w:rFonts w:eastAsia="Times New Roman CYR"/>
          <w:bCs/>
          <w:color w:val="000000"/>
          <w:spacing w:val="4"/>
        </w:rPr>
        <w:t>Новосибирской области</w:t>
      </w:r>
    </w:p>
    <w:p w:rsidR="007835F3" w:rsidRPr="007835F3" w:rsidRDefault="007835F3" w:rsidP="007835F3">
      <w:pPr>
        <w:shd w:val="clear" w:color="auto" w:fill="FFFFFF"/>
        <w:autoSpaceDE w:val="0"/>
        <w:spacing w:line="371" w:lineRule="exact"/>
        <w:ind w:left="1840" w:right="1210" w:firstLine="3"/>
        <w:jc w:val="both"/>
        <w:rPr>
          <w:rFonts w:eastAsia="Times New Roman CYR"/>
          <w:bCs/>
          <w:color w:val="000000"/>
          <w:spacing w:val="4"/>
        </w:rPr>
      </w:pPr>
    </w:p>
    <w:p w:rsidR="007835F3" w:rsidRPr="007835F3" w:rsidRDefault="007835F3" w:rsidP="007835F3">
      <w:pPr>
        <w:shd w:val="clear" w:color="auto" w:fill="FFFFFF"/>
        <w:autoSpaceDE w:val="0"/>
        <w:spacing w:line="371" w:lineRule="exact"/>
        <w:ind w:left="1840" w:right="1210" w:firstLine="3"/>
        <w:jc w:val="center"/>
        <w:rPr>
          <w:rFonts w:eastAsia="Times New Roman CYR"/>
          <w:color w:val="000000"/>
          <w:spacing w:val="-6"/>
        </w:rPr>
      </w:pPr>
      <w:proofErr w:type="gramStart"/>
      <w:r w:rsidRPr="007835F3">
        <w:rPr>
          <w:rFonts w:eastAsia="Times New Roman CYR"/>
          <w:color w:val="000000"/>
          <w:spacing w:val="-6"/>
        </w:rPr>
        <w:t>Р</w:t>
      </w:r>
      <w:proofErr w:type="gramEnd"/>
      <w:r w:rsidRPr="007835F3">
        <w:rPr>
          <w:rFonts w:eastAsia="Times New Roman CYR"/>
          <w:color w:val="000000"/>
          <w:spacing w:val="-6"/>
        </w:rPr>
        <w:t xml:space="preserve"> А С П О Р Я Ж Е Н И Е</w:t>
      </w:r>
    </w:p>
    <w:p w:rsidR="007835F3" w:rsidRPr="007835F3" w:rsidRDefault="007835F3" w:rsidP="007835F3">
      <w:pPr>
        <w:shd w:val="clear" w:color="auto" w:fill="FFFFFF"/>
        <w:autoSpaceDE w:val="0"/>
        <w:spacing w:line="371" w:lineRule="exact"/>
        <w:ind w:left="1840" w:right="1210" w:firstLine="3"/>
        <w:jc w:val="both"/>
      </w:pPr>
      <w:proofErr w:type="spellStart"/>
      <w:r w:rsidRPr="007835F3">
        <w:rPr>
          <w:rFonts w:eastAsia="Times New Roman CYR"/>
          <w:bCs/>
          <w:color w:val="000000"/>
          <w:spacing w:val="5"/>
        </w:rPr>
        <w:t>с</w:t>
      </w:r>
      <w:proofErr w:type="gramStart"/>
      <w:r w:rsidRPr="007835F3">
        <w:rPr>
          <w:rFonts w:eastAsia="Times New Roman CYR"/>
          <w:bCs/>
          <w:color w:val="000000"/>
          <w:spacing w:val="5"/>
        </w:rPr>
        <w:t>.К</w:t>
      </w:r>
      <w:proofErr w:type="gramEnd"/>
      <w:r w:rsidRPr="007835F3">
        <w:rPr>
          <w:rFonts w:eastAsia="Times New Roman CYR"/>
          <w:bCs/>
          <w:color w:val="000000"/>
          <w:spacing w:val="5"/>
        </w:rPr>
        <w:t>ыштовска</w:t>
      </w:r>
      <w:proofErr w:type="spellEnd"/>
      <w:r>
        <w:rPr>
          <w:rFonts w:eastAsia="Times New Roman CYR"/>
          <w:bCs/>
          <w:color w:val="000000"/>
          <w:spacing w:val="5"/>
        </w:rPr>
        <w:t xml:space="preserve">                </w:t>
      </w:r>
    </w:p>
    <w:p w:rsidR="007835F3" w:rsidRPr="007835F3" w:rsidRDefault="007835F3" w:rsidP="007835F3">
      <w:pPr>
        <w:shd w:val="clear" w:color="auto" w:fill="FFFFFF"/>
        <w:autoSpaceDE w:val="0"/>
        <w:jc w:val="both"/>
        <w:rPr>
          <w:rFonts w:eastAsia="Times New Roman CYR"/>
          <w:bCs/>
          <w:color w:val="000000"/>
          <w:spacing w:val="5"/>
        </w:rPr>
      </w:pPr>
      <w:r w:rsidRPr="007835F3">
        <w:rPr>
          <w:rFonts w:eastAsia="Times New Roman CYR"/>
          <w:bCs/>
          <w:color w:val="000000"/>
          <w:spacing w:val="5"/>
        </w:rPr>
        <w:t>от</w:t>
      </w:r>
      <w:r w:rsidRPr="007835F3">
        <w:rPr>
          <w:bCs/>
          <w:color w:val="000000"/>
          <w:spacing w:val="5"/>
        </w:rPr>
        <w:t xml:space="preserve"> </w:t>
      </w:r>
      <w:r w:rsidRPr="007835F3">
        <w:rPr>
          <w:rFonts w:eastAsia="Times New Roman CYR"/>
          <w:bCs/>
          <w:color w:val="000000"/>
          <w:spacing w:val="5"/>
        </w:rPr>
        <w:t>«___» _________</w:t>
      </w:r>
      <w:r w:rsidRPr="007835F3">
        <w:rPr>
          <w:bCs/>
          <w:color w:val="000000"/>
          <w:spacing w:val="5"/>
        </w:rPr>
        <w:t xml:space="preserve"> 20___ </w:t>
      </w:r>
      <w:r w:rsidRPr="007835F3">
        <w:rPr>
          <w:rFonts w:eastAsia="Times New Roman CYR"/>
          <w:bCs/>
          <w:color w:val="000000"/>
          <w:spacing w:val="5"/>
        </w:rPr>
        <w:t>года                                                  №</w:t>
      </w:r>
      <w:proofErr w:type="spellStart"/>
      <w:r w:rsidRPr="007835F3">
        <w:rPr>
          <w:rFonts w:eastAsia="Times New Roman CYR"/>
          <w:bCs/>
          <w:color w:val="000000"/>
          <w:spacing w:val="5"/>
        </w:rPr>
        <w:t>__</w:t>
      </w:r>
      <w:proofErr w:type="gramStart"/>
      <w:r w:rsidRPr="007835F3">
        <w:rPr>
          <w:rFonts w:eastAsia="Times New Roman CYR"/>
          <w:bCs/>
          <w:color w:val="000000"/>
          <w:spacing w:val="5"/>
        </w:rPr>
        <w:t>_-</w:t>
      </w:r>
      <w:proofErr w:type="gramEnd"/>
      <w:r w:rsidRPr="007835F3">
        <w:rPr>
          <w:rFonts w:eastAsia="Times New Roman CYR"/>
          <w:bCs/>
          <w:color w:val="000000"/>
          <w:spacing w:val="5"/>
        </w:rPr>
        <w:t>р</w:t>
      </w:r>
      <w:proofErr w:type="spellEnd"/>
    </w:p>
    <w:p w:rsidR="007835F3" w:rsidRPr="007835F3" w:rsidRDefault="007835F3" w:rsidP="007835F3">
      <w:pPr>
        <w:shd w:val="clear" w:color="auto" w:fill="FFFFFF"/>
        <w:autoSpaceDE w:val="0"/>
        <w:jc w:val="both"/>
        <w:rPr>
          <w:rFonts w:eastAsia="Times New Roman CYR"/>
          <w:bCs/>
          <w:color w:val="000000"/>
        </w:rPr>
      </w:pPr>
      <w:r w:rsidRPr="007835F3">
        <w:rPr>
          <w:rFonts w:eastAsia="Times New Roman CYR"/>
          <w:bCs/>
          <w:color w:val="000000"/>
        </w:rPr>
        <w:t xml:space="preserve">                  </w:t>
      </w:r>
    </w:p>
    <w:p w:rsidR="007835F3" w:rsidRPr="007835F3" w:rsidRDefault="007835F3" w:rsidP="007835F3">
      <w:pPr>
        <w:jc w:val="both"/>
        <w:rPr>
          <w:b/>
        </w:rPr>
      </w:pPr>
    </w:p>
    <w:p w:rsidR="007835F3" w:rsidRPr="007835F3" w:rsidRDefault="007835F3" w:rsidP="007835F3">
      <w:pPr>
        <w:jc w:val="both"/>
      </w:pPr>
      <w:r w:rsidRPr="007835F3">
        <w:t>О приостановлении (возобновлении)</w:t>
      </w:r>
    </w:p>
    <w:p w:rsidR="007835F3" w:rsidRPr="007835F3" w:rsidRDefault="007835F3" w:rsidP="007835F3">
      <w:pPr>
        <w:jc w:val="both"/>
      </w:pPr>
      <w:r w:rsidRPr="007835F3">
        <w:t>контрольного мероприятия</w:t>
      </w:r>
    </w:p>
    <w:p w:rsidR="007835F3" w:rsidRPr="007835F3" w:rsidRDefault="007835F3" w:rsidP="007835F3">
      <w:pPr>
        <w:jc w:val="both"/>
        <w:rPr>
          <w:b/>
        </w:rPr>
      </w:pPr>
    </w:p>
    <w:p w:rsidR="007835F3" w:rsidRPr="007835F3" w:rsidRDefault="007835F3" w:rsidP="007835F3">
      <w:pPr>
        <w:jc w:val="both"/>
      </w:pPr>
      <w:r w:rsidRPr="007835F3">
        <w:t xml:space="preserve"> В соответствии с распоряжением администрации Кыштовского сельсовета </w:t>
      </w:r>
      <w:proofErr w:type="spellStart"/>
      <w:proofErr w:type="gramStart"/>
      <w:r w:rsidRPr="007835F3">
        <w:t>от</w:t>
      </w:r>
      <w:proofErr w:type="gramEnd"/>
      <w:r w:rsidRPr="007835F3">
        <w:t>______№</w:t>
      </w:r>
      <w:proofErr w:type="spellEnd"/>
      <w:r w:rsidRPr="007835F3">
        <w:t>_____ «</w:t>
      </w:r>
      <w:proofErr w:type="gramStart"/>
      <w:r w:rsidRPr="007835F3">
        <w:t>О</w:t>
      </w:r>
      <w:proofErr w:type="gramEnd"/>
      <w:r w:rsidRPr="007835F3">
        <w:t xml:space="preserve"> проведении контрольного мероприятия»:</w:t>
      </w:r>
    </w:p>
    <w:p w:rsidR="007835F3" w:rsidRPr="007835F3" w:rsidRDefault="007835F3" w:rsidP="007835F3">
      <w:pPr>
        <w:jc w:val="both"/>
      </w:pPr>
      <w:r w:rsidRPr="007835F3">
        <w:t xml:space="preserve">Проведение контрольного мероприятия: </w:t>
      </w:r>
      <w:proofErr w:type="gramStart"/>
      <w:r w:rsidRPr="007835F3">
        <w:t>приостанавливается</w:t>
      </w:r>
      <w:proofErr w:type="gramEnd"/>
      <w:r w:rsidRPr="007835F3">
        <w:t xml:space="preserve"> /возобновляется/ с________</w:t>
      </w:r>
    </w:p>
    <w:p w:rsidR="007835F3" w:rsidRPr="007835F3" w:rsidRDefault="007835F3" w:rsidP="007835F3">
      <w:pPr>
        <w:jc w:val="both"/>
      </w:pPr>
      <w:r w:rsidRPr="007835F3">
        <w:t>продлевается по ___________________</w:t>
      </w:r>
    </w:p>
    <w:p w:rsidR="007835F3" w:rsidRPr="007835F3" w:rsidRDefault="007835F3" w:rsidP="007835F3">
      <w:pPr>
        <w:jc w:val="both"/>
      </w:pPr>
      <w:r w:rsidRPr="007835F3">
        <w:t>Проведение контрольного мероприятия поручается:</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Глава Кыштовского сельсовета</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t>                                                      (подпись)            (расшифровка подписи)</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Pr="007835F3" w:rsidRDefault="007835F3" w:rsidP="007835F3">
      <w:pPr>
        <w:jc w:val="right"/>
      </w:pPr>
    </w:p>
    <w:p w:rsidR="007835F3" w:rsidRPr="007835F3" w:rsidRDefault="007835F3" w:rsidP="007835F3">
      <w:pPr>
        <w:jc w:val="right"/>
      </w:pPr>
    </w:p>
    <w:p w:rsidR="007835F3" w:rsidRPr="007835F3" w:rsidRDefault="007835F3" w:rsidP="007835F3">
      <w:pPr>
        <w:jc w:val="right"/>
      </w:pPr>
      <w:r w:rsidRPr="007835F3">
        <w:t>Приложение N 3</w:t>
      </w:r>
    </w:p>
    <w:p w:rsidR="007835F3" w:rsidRPr="007835F3" w:rsidRDefault="007835F3" w:rsidP="007835F3">
      <w:pPr>
        <w:jc w:val="right"/>
      </w:pPr>
      <w:r w:rsidRPr="007835F3">
        <w:t xml:space="preserve">                                                       к Стандарту, утвержденному постановлением                   администрации Кыштовского сельсовета от   .   .2019г №   </w:t>
      </w:r>
    </w:p>
    <w:p w:rsidR="007835F3" w:rsidRPr="007835F3" w:rsidRDefault="007835F3" w:rsidP="007835F3">
      <w:pPr>
        <w:jc w:val="right"/>
      </w:pPr>
    </w:p>
    <w:p w:rsidR="007835F3" w:rsidRPr="007835F3" w:rsidRDefault="007835F3" w:rsidP="007835F3">
      <w:pPr>
        <w:jc w:val="right"/>
      </w:pPr>
      <w:r w:rsidRPr="007835F3">
        <w:t xml:space="preserve">                      Экземпляр N ___</w:t>
      </w:r>
    </w:p>
    <w:p w:rsidR="007835F3" w:rsidRPr="007835F3" w:rsidRDefault="007835F3" w:rsidP="007835F3">
      <w:pPr>
        <w:jc w:val="center"/>
      </w:pPr>
      <w:r w:rsidRPr="007835F3">
        <w:t>А К Т</w:t>
      </w:r>
    </w:p>
    <w:p w:rsidR="007835F3" w:rsidRPr="007835F3" w:rsidRDefault="007835F3" w:rsidP="007835F3">
      <w:pPr>
        <w:jc w:val="both"/>
      </w:pPr>
      <w:r w:rsidRPr="007835F3">
        <w:t>____________________________                                              "___" ____________ 20__ года</w:t>
      </w:r>
    </w:p>
    <w:p w:rsidR="007835F3" w:rsidRPr="007835F3" w:rsidRDefault="007835F3" w:rsidP="007835F3">
      <w:pPr>
        <w:jc w:val="both"/>
      </w:pPr>
      <w:r w:rsidRPr="007835F3">
        <w:t>     (населенный пункт)</w:t>
      </w:r>
    </w:p>
    <w:p w:rsidR="007835F3" w:rsidRPr="007835F3" w:rsidRDefault="007835F3" w:rsidP="007835F3">
      <w:pPr>
        <w:jc w:val="both"/>
      </w:pPr>
      <w:r w:rsidRPr="007835F3">
        <w:t>    Основание   для проведения контрольного мероприятия: номер и дата удостоверения, кем выдано, фамилии, инициалы и должности должностных лиц, уполномоченных   на   проведение   контрольного мероприятия, с указанием руководителя контрольного мероприятия тема контрольного мероприятия, наименование объекта контроля, проверяемый период деятельности объекта контроля.</w:t>
      </w:r>
    </w:p>
    <w:p w:rsidR="007835F3" w:rsidRPr="007835F3" w:rsidRDefault="007835F3" w:rsidP="007835F3">
      <w:pPr>
        <w:jc w:val="both"/>
      </w:pPr>
      <w:r w:rsidRPr="007835F3">
        <w:t>                                                   _________________________</w:t>
      </w:r>
    </w:p>
    <w:p w:rsidR="007835F3" w:rsidRPr="007835F3" w:rsidRDefault="007835F3" w:rsidP="007835F3">
      <w:pPr>
        <w:jc w:val="both"/>
      </w:pPr>
      <w:r w:rsidRPr="007835F3">
        <w:t xml:space="preserve"> (дата начала проведения контрольного мероприятия)</w:t>
      </w:r>
    </w:p>
    <w:p w:rsidR="007835F3" w:rsidRPr="007835F3" w:rsidRDefault="007835F3" w:rsidP="007835F3">
      <w:pPr>
        <w:jc w:val="both"/>
      </w:pPr>
      <w:r w:rsidRPr="007835F3">
        <w:t>     1. Общие сведения об объекте финансового контроля (раздел).</w:t>
      </w:r>
    </w:p>
    <w:p w:rsidR="007835F3" w:rsidRPr="007835F3" w:rsidRDefault="007835F3" w:rsidP="007835F3">
      <w:pPr>
        <w:jc w:val="both"/>
      </w:pPr>
      <w:r w:rsidRPr="007835F3">
        <w:t xml:space="preserve">    Сведения об объекте контроля: полное и сокращенное наименование объекта контроля;  ведомственная  принадлежность и наименование вышестоящего органа (при  наличии);  </w:t>
      </w:r>
      <w:proofErr w:type="gramStart"/>
      <w:r w:rsidRPr="007835F3">
        <w:t>сведения  о  лице,  осуществляющем  функции  и  полномочия учредителя  (при  наличии),  фамилии,  инициалы  и  должности  лиц  объекта контроля,  имевших  право  подписи  финансовых  и  расчетных  документов  в ревизуемом  (проверяемом)  периоде  и  на  момент  подписания  акта, номера телефонов  руководителя и главного бухгалтера, иные данные, характеризующие деятельность  объекта  контроля,  идентификационный номер налогоплательщика (ИНН),   номер   и   дата   свидетельства   о   внесении  записи  в  Единый государственный  реестр</w:t>
      </w:r>
      <w:proofErr w:type="gramEnd"/>
      <w:r w:rsidRPr="007835F3">
        <w:t>  юридических  лиц,  код  причины постановки на учет (КПП),  основной  регистрационный  номер  (ОГРН); перечень и реквизиты всех лицевых  счетов,  открытых  в  финансовых  органах и в органах Федерального казначейства; иные данные, характеризующие деятельность объекта контроля.</w:t>
      </w:r>
    </w:p>
    <w:p w:rsidR="007835F3" w:rsidRPr="007835F3" w:rsidRDefault="007835F3" w:rsidP="007835F3">
      <w:pPr>
        <w:jc w:val="both"/>
      </w:pPr>
      <w:r w:rsidRPr="007835F3">
        <w:t>     2. Вопрос контрольного мероприятия (раздел).</w:t>
      </w:r>
    </w:p>
    <w:p w:rsidR="007835F3" w:rsidRPr="007835F3" w:rsidRDefault="007835F3" w:rsidP="007835F3">
      <w:pPr>
        <w:jc w:val="both"/>
      </w:pPr>
      <w:r w:rsidRPr="007835F3">
        <w:t>    2.1. (Подраздел).</w:t>
      </w:r>
    </w:p>
    <w:p w:rsidR="007835F3" w:rsidRPr="007835F3" w:rsidRDefault="007835F3" w:rsidP="007835F3">
      <w:pPr>
        <w:jc w:val="both"/>
      </w:pPr>
      <w:r w:rsidRPr="007835F3">
        <w:t>    2.1.1. (Пункт).</w:t>
      </w:r>
    </w:p>
    <w:p w:rsidR="007835F3" w:rsidRPr="007835F3" w:rsidRDefault="007835F3" w:rsidP="007835F3">
      <w:pPr>
        <w:jc w:val="both"/>
      </w:pPr>
      <w:r w:rsidRPr="007835F3">
        <w:t xml:space="preserve">    В ходе контрольного мероприятия установлено следующее (излагаются результаты контрольного мероприятия по каждому вопросу). Приложение N 1: на </w:t>
      </w:r>
      <w:smartTag w:uri="urn:schemas-microsoft-com:office:smarttags" w:element="metricconverter">
        <w:smartTagPr>
          <w:attr w:name="ProductID" w:val="3 л"/>
        </w:smartTagPr>
        <w:r w:rsidRPr="007835F3">
          <w:t>3 л</w:t>
        </w:r>
      </w:smartTag>
      <w:r w:rsidRPr="007835F3">
        <w:t>. в 1 экз.</w:t>
      </w:r>
    </w:p>
    <w:p w:rsidR="007835F3" w:rsidRPr="007835F3" w:rsidRDefault="007835F3" w:rsidP="007835F3">
      <w:pPr>
        <w:jc w:val="both"/>
      </w:pPr>
      <w:r w:rsidRPr="007835F3">
        <w:t>    2.1.2. (Пункт).</w:t>
      </w:r>
    </w:p>
    <w:p w:rsidR="007835F3" w:rsidRPr="007835F3" w:rsidRDefault="007835F3" w:rsidP="007835F3">
      <w:pPr>
        <w:jc w:val="both"/>
      </w:pPr>
      <w:r w:rsidRPr="007835F3">
        <w:t>    2.2. (Подраздел).</w:t>
      </w:r>
    </w:p>
    <w:p w:rsidR="007835F3" w:rsidRPr="007835F3" w:rsidRDefault="007835F3" w:rsidP="007835F3">
      <w:pPr>
        <w:jc w:val="both"/>
      </w:pPr>
      <w:r w:rsidRPr="007835F3">
        <w:t>    2.2.1. (Пункт).</w:t>
      </w:r>
    </w:p>
    <w:p w:rsidR="007835F3" w:rsidRPr="007835F3" w:rsidRDefault="007835F3" w:rsidP="007835F3">
      <w:pPr>
        <w:jc w:val="both"/>
      </w:pPr>
      <w:r w:rsidRPr="007835F3">
        <w:t>    2.2.2. (Пункт).</w:t>
      </w:r>
    </w:p>
    <w:p w:rsidR="007835F3" w:rsidRPr="007835F3" w:rsidRDefault="007835F3" w:rsidP="007835F3">
      <w:pPr>
        <w:jc w:val="both"/>
      </w:pPr>
      <w:r w:rsidRPr="007835F3">
        <w:t>    Информация о выявленных нарушениях отражена в таблице N 1</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          Таблица N 1</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10"/>
        <w:gridCol w:w="2895"/>
        <w:gridCol w:w="2835"/>
        <w:gridCol w:w="2835"/>
      </w:tblGrid>
      <w:tr w:rsidR="007835F3" w:rsidRPr="007835F3" w:rsidTr="006675F2">
        <w:trPr>
          <w:tblCellSpacing w:w="0" w:type="dxa"/>
        </w:trPr>
        <w:tc>
          <w:tcPr>
            <w:tcW w:w="510" w:type="dxa"/>
            <w:vMerge w:val="restart"/>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xml:space="preserve"> N </w:t>
            </w:r>
            <w:proofErr w:type="spellStart"/>
            <w:proofErr w:type="gramStart"/>
            <w:r w:rsidRPr="007835F3">
              <w:t>п</w:t>
            </w:r>
            <w:proofErr w:type="spellEnd"/>
            <w:proofErr w:type="gramEnd"/>
            <w:r w:rsidRPr="007835F3">
              <w:t>/</w:t>
            </w:r>
            <w:proofErr w:type="spellStart"/>
            <w:r w:rsidRPr="007835F3">
              <w:t>п</w:t>
            </w:r>
            <w:proofErr w:type="spellEnd"/>
          </w:p>
        </w:tc>
        <w:tc>
          <w:tcPr>
            <w:tcW w:w="2895" w:type="dxa"/>
            <w:vMerge w:val="restart"/>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Заголовок</w:t>
            </w:r>
          </w:p>
        </w:tc>
        <w:tc>
          <w:tcPr>
            <w:tcW w:w="5670" w:type="dxa"/>
            <w:gridSpan w:val="2"/>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Заголовок</w:t>
            </w:r>
          </w:p>
        </w:tc>
      </w:tr>
      <w:tr w:rsidR="007835F3" w:rsidRPr="007835F3" w:rsidTr="006675F2">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p>
        </w:tc>
        <w:tc>
          <w:tcPr>
            <w:tcW w:w="0" w:type="auto"/>
            <w:vMerge/>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p>
        </w:tc>
        <w:tc>
          <w:tcPr>
            <w:tcW w:w="283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подзаголовок</w:t>
            </w:r>
          </w:p>
        </w:tc>
        <w:tc>
          <w:tcPr>
            <w:tcW w:w="283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подзаголовок</w:t>
            </w:r>
          </w:p>
        </w:tc>
      </w:tr>
      <w:tr w:rsidR="007835F3" w:rsidRPr="007835F3" w:rsidTr="006675F2">
        <w:trPr>
          <w:tblCellSpacing w:w="0" w:type="dxa"/>
        </w:trPr>
        <w:tc>
          <w:tcPr>
            <w:tcW w:w="510"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1</w:t>
            </w:r>
          </w:p>
        </w:tc>
        <w:tc>
          <w:tcPr>
            <w:tcW w:w="289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2</w:t>
            </w:r>
          </w:p>
        </w:tc>
        <w:tc>
          <w:tcPr>
            <w:tcW w:w="283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3</w:t>
            </w:r>
          </w:p>
        </w:tc>
        <w:tc>
          <w:tcPr>
            <w:tcW w:w="283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4</w:t>
            </w:r>
          </w:p>
        </w:tc>
      </w:tr>
      <w:tr w:rsidR="007835F3" w:rsidRPr="007835F3" w:rsidTr="006675F2">
        <w:trPr>
          <w:tblCellSpacing w:w="0" w:type="dxa"/>
        </w:trPr>
        <w:tc>
          <w:tcPr>
            <w:tcW w:w="510"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w:t>
            </w:r>
          </w:p>
        </w:tc>
        <w:tc>
          <w:tcPr>
            <w:tcW w:w="289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w:t>
            </w:r>
          </w:p>
        </w:tc>
        <w:tc>
          <w:tcPr>
            <w:tcW w:w="283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w:t>
            </w:r>
          </w:p>
        </w:tc>
        <w:tc>
          <w:tcPr>
            <w:tcW w:w="2835" w:type="dxa"/>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w:t>
            </w:r>
          </w:p>
        </w:tc>
      </w:tr>
    </w:tbl>
    <w:p w:rsidR="007835F3" w:rsidRPr="007835F3" w:rsidRDefault="007835F3" w:rsidP="007835F3">
      <w:pPr>
        <w:jc w:val="both"/>
      </w:pPr>
      <w:r w:rsidRPr="007835F3">
        <w:t> </w:t>
      </w:r>
    </w:p>
    <w:p w:rsidR="007835F3" w:rsidRPr="007835F3" w:rsidRDefault="007835F3" w:rsidP="007835F3">
      <w:pPr>
        <w:jc w:val="both"/>
      </w:pPr>
      <w:r w:rsidRPr="007835F3">
        <w:t>    Согласно   информации, представленной   в   таблице   N   1, объектом контроля.</w:t>
      </w:r>
    </w:p>
    <w:p w:rsidR="007835F3" w:rsidRPr="007835F3" w:rsidRDefault="007835F3" w:rsidP="007835F3">
      <w:pPr>
        <w:jc w:val="both"/>
      </w:pPr>
      <w:r w:rsidRPr="007835F3">
        <w:t>     3. Вопрос контрольного мероприятия (раздел).</w:t>
      </w:r>
    </w:p>
    <w:p w:rsidR="007835F3" w:rsidRPr="007835F3" w:rsidRDefault="007835F3" w:rsidP="007835F3">
      <w:pPr>
        <w:jc w:val="both"/>
      </w:pPr>
      <w:r w:rsidRPr="007835F3">
        <w:t>    3.1. (Подраздел).</w:t>
      </w:r>
    </w:p>
    <w:p w:rsidR="007835F3" w:rsidRPr="007835F3" w:rsidRDefault="007835F3" w:rsidP="007835F3">
      <w:pPr>
        <w:jc w:val="both"/>
      </w:pPr>
      <w:r w:rsidRPr="007835F3">
        <w:t>    3.1.1. (Пункт).</w:t>
      </w:r>
    </w:p>
    <w:p w:rsidR="007835F3" w:rsidRPr="007835F3" w:rsidRDefault="007835F3" w:rsidP="007835F3">
      <w:pPr>
        <w:jc w:val="both"/>
      </w:pPr>
      <w:r w:rsidRPr="007835F3">
        <w:t>    3.1.2. (Пункт).</w:t>
      </w:r>
    </w:p>
    <w:p w:rsidR="007835F3" w:rsidRPr="007835F3" w:rsidRDefault="007835F3" w:rsidP="007835F3">
      <w:pPr>
        <w:jc w:val="both"/>
      </w:pPr>
      <w:r w:rsidRPr="007835F3">
        <w:t xml:space="preserve"> Приложение: 1. Заключение на проект на </w:t>
      </w:r>
      <w:smartTag w:uri="urn:schemas-microsoft-com:office:smarttags" w:element="metricconverter">
        <w:smartTagPr>
          <w:attr w:name="ProductID" w:val="3 л"/>
        </w:smartTagPr>
        <w:r w:rsidRPr="007835F3">
          <w:t>3 л</w:t>
        </w:r>
      </w:smartTag>
      <w:r w:rsidRPr="007835F3">
        <w:t>. в 2 экз.</w:t>
      </w:r>
    </w:p>
    <w:p w:rsidR="007835F3" w:rsidRPr="007835F3" w:rsidRDefault="007835F3" w:rsidP="007835F3">
      <w:pPr>
        <w:jc w:val="both"/>
      </w:pPr>
      <w:r w:rsidRPr="007835F3">
        <w:t xml:space="preserve">                       2. Справка о доработке на </w:t>
      </w:r>
      <w:smartTag w:uri="urn:schemas-microsoft-com:office:smarttags" w:element="metricconverter">
        <w:smartTagPr>
          <w:attr w:name="ProductID" w:val="2 л"/>
        </w:smartTagPr>
        <w:r w:rsidRPr="007835F3">
          <w:t>2 л</w:t>
        </w:r>
      </w:smartTag>
      <w:r w:rsidRPr="007835F3">
        <w:t>. в 1 экз.</w:t>
      </w:r>
    </w:p>
    <w:p w:rsidR="007835F3" w:rsidRPr="007835F3" w:rsidRDefault="007835F3" w:rsidP="007835F3">
      <w:pPr>
        <w:jc w:val="both"/>
      </w:pPr>
    </w:p>
    <w:p w:rsidR="007835F3" w:rsidRPr="007835F3" w:rsidRDefault="007835F3" w:rsidP="007835F3">
      <w:pPr>
        <w:jc w:val="both"/>
      </w:pPr>
      <w:r w:rsidRPr="007835F3">
        <w:t> Глава сельсовета</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lastRenderedPageBreak/>
        <w:t>                                                      (подпись)            (расшифровка подписи)</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Срок для ознакомления и предоставления возражений (в случае их наличия) установлен 7 календарных дней.</w:t>
      </w:r>
    </w:p>
    <w:p w:rsidR="007835F3" w:rsidRPr="007835F3" w:rsidRDefault="007835F3" w:rsidP="007835F3">
      <w:pPr>
        <w:jc w:val="both"/>
      </w:pPr>
      <w:r w:rsidRPr="007835F3">
        <w:t> </w:t>
      </w:r>
    </w:p>
    <w:p w:rsidR="007835F3" w:rsidRPr="007835F3" w:rsidRDefault="007835F3" w:rsidP="007835F3">
      <w:pPr>
        <w:jc w:val="both"/>
      </w:pPr>
      <w:r w:rsidRPr="007835F3">
        <w:t>Акт (заключение) составлен в 2-х экземплярах:</w:t>
      </w:r>
    </w:p>
    <w:p w:rsidR="007835F3" w:rsidRPr="007835F3" w:rsidRDefault="007835F3" w:rsidP="007835F3">
      <w:pPr>
        <w:jc w:val="both"/>
      </w:pPr>
      <w:r w:rsidRPr="007835F3">
        <w:t>1 экз. - Администрация сельсовета;</w:t>
      </w:r>
    </w:p>
    <w:p w:rsidR="007835F3" w:rsidRPr="007835F3" w:rsidRDefault="007835F3" w:rsidP="007835F3">
      <w:pPr>
        <w:jc w:val="both"/>
      </w:pPr>
      <w:r w:rsidRPr="007835F3">
        <w:t>2 экз. - объект контрольного мероприятия.</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right"/>
      </w:pPr>
      <w:r w:rsidRPr="007835F3">
        <w:lastRenderedPageBreak/>
        <w:t>  Приложение N4</w:t>
      </w:r>
    </w:p>
    <w:p w:rsidR="007835F3" w:rsidRPr="007835F3" w:rsidRDefault="007835F3" w:rsidP="007835F3">
      <w:pPr>
        <w:jc w:val="right"/>
      </w:pPr>
      <w:r w:rsidRPr="007835F3">
        <w:t xml:space="preserve">                                                           к Стандарту, утвержденному</w:t>
      </w:r>
    </w:p>
    <w:p w:rsidR="007835F3" w:rsidRPr="007835F3" w:rsidRDefault="007835F3" w:rsidP="007835F3">
      <w:pPr>
        <w:jc w:val="right"/>
      </w:pPr>
      <w:r w:rsidRPr="007835F3">
        <w:t xml:space="preserve">                                                                  постановлением администрации</w:t>
      </w:r>
    </w:p>
    <w:p w:rsidR="007835F3" w:rsidRPr="007835F3" w:rsidRDefault="007835F3" w:rsidP="007835F3">
      <w:pPr>
        <w:jc w:val="right"/>
      </w:pPr>
      <w:r w:rsidRPr="007835F3">
        <w:t xml:space="preserve">                                                                             Кыштовского сельсовета от  .   .2019г  </w:t>
      </w:r>
    </w:p>
    <w:p w:rsidR="007835F3" w:rsidRPr="007835F3" w:rsidRDefault="007835F3" w:rsidP="007835F3">
      <w:pPr>
        <w:jc w:val="right"/>
        <w:rPr>
          <w:rFonts w:eastAsia="Times New Roman CYR"/>
          <w:bCs/>
          <w:color w:val="000000"/>
          <w:spacing w:val="-2"/>
        </w:rPr>
      </w:pPr>
      <w:r w:rsidRPr="007835F3">
        <w:rPr>
          <w:rFonts w:eastAsia="Times New Roman CYR"/>
          <w:bCs/>
          <w:color w:val="000000"/>
          <w:spacing w:val="-2"/>
        </w:rPr>
        <w:t>РОССИЙСКАЯ</w:t>
      </w:r>
      <w:r w:rsidRPr="007835F3">
        <w:rPr>
          <w:bCs/>
          <w:color w:val="000000"/>
          <w:spacing w:val="-2"/>
        </w:rPr>
        <w:t xml:space="preserve">   </w:t>
      </w:r>
      <w:r w:rsidRPr="007835F3">
        <w:rPr>
          <w:rFonts w:eastAsia="Times New Roman CYR"/>
          <w:bCs/>
          <w:color w:val="000000"/>
          <w:spacing w:val="-2"/>
        </w:rPr>
        <w:t>ФЕДЕРАЦИЯ</w:t>
      </w:r>
    </w:p>
    <w:p w:rsidR="007835F3" w:rsidRPr="007835F3" w:rsidRDefault="007835F3" w:rsidP="007835F3">
      <w:pPr>
        <w:shd w:val="clear" w:color="auto" w:fill="FFFFFF"/>
        <w:autoSpaceDE w:val="0"/>
        <w:spacing w:line="371" w:lineRule="exact"/>
        <w:ind w:left="1840" w:right="1210" w:firstLine="3"/>
        <w:jc w:val="right"/>
        <w:rPr>
          <w:rFonts w:eastAsia="Times New Roman CYR"/>
          <w:bCs/>
          <w:color w:val="000000"/>
          <w:spacing w:val="4"/>
        </w:rPr>
      </w:pPr>
      <w:r w:rsidRPr="007835F3">
        <w:rPr>
          <w:rFonts w:eastAsia="Times New Roman CYR"/>
          <w:bCs/>
          <w:color w:val="000000"/>
          <w:spacing w:val="-2"/>
        </w:rPr>
        <w:t xml:space="preserve">   администрация</w:t>
      </w:r>
      <w:r w:rsidRPr="007835F3">
        <w:rPr>
          <w:bCs/>
          <w:color w:val="000000"/>
          <w:spacing w:val="-2"/>
        </w:rPr>
        <w:t xml:space="preserve"> </w:t>
      </w:r>
      <w:r w:rsidRPr="007835F3">
        <w:rPr>
          <w:rFonts w:eastAsia="Times New Roman CYR"/>
          <w:bCs/>
          <w:color w:val="000000"/>
          <w:spacing w:val="-2"/>
        </w:rPr>
        <w:t xml:space="preserve">Кыштовского сельсовета </w:t>
      </w:r>
      <w:r w:rsidRPr="007835F3">
        <w:rPr>
          <w:rFonts w:eastAsia="Times New Roman CYR"/>
          <w:bCs/>
          <w:color w:val="000000"/>
          <w:spacing w:val="4"/>
        </w:rPr>
        <w:t>Кыштовского района</w:t>
      </w:r>
      <w:r w:rsidRPr="007835F3">
        <w:rPr>
          <w:bCs/>
          <w:color w:val="000000"/>
          <w:spacing w:val="4"/>
        </w:rPr>
        <w:t xml:space="preserve"> </w:t>
      </w:r>
      <w:r w:rsidRPr="007835F3">
        <w:rPr>
          <w:rFonts w:eastAsia="Times New Roman CYR"/>
          <w:bCs/>
          <w:color w:val="000000"/>
          <w:spacing w:val="4"/>
        </w:rPr>
        <w:t>Новосибирской области</w:t>
      </w:r>
    </w:p>
    <w:p w:rsidR="007835F3" w:rsidRPr="007835F3" w:rsidRDefault="007835F3" w:rsidP="007835F3">
      <w:pPr>
        <w:jc w:val="right"/>
      </w:pPr>
      <w:r w:rsidRPr="007835F3">
        <w:t>                 ______________________________</w:t>
      </w:r>
    </w:p>
    <w:p w:rsidR="007835F3" w:rsidRPr="007835F3" w:rsidRDefault="007835F3" w:rsidP="007835F3">
      <w:pPr>
        <w:jc w:val="right"/>
      </w:pPr>
      <w:r w:rsidRPr="007835F3">
        <w:t xml:space="preserve">                                               (кому)</w:t>
      </w:r>
    </w:p>
    <w:p w:rsidR="007835F3" w:rsidRPr="007835F3" w:rsidRDefault="007835F3" w:rsidP="007835F3">
      <w:pPr>
        <w:jc w:val="both"/>
      </w:pPr>
      <w:r w:rsidRPr="007835F3">
        <w:t> </w:t>
      </w:r>
    </w:p>
    <w:p w:rsidR="007835F3" w:rsidRPr="007835F3" w:rsidRDefault="007835F3" w:rsidP="007835F3">
      <w:pPr>
        <w:jc w:val="center"/>
      </w:pPr>
      <w:proofErr w:type="gramStart"/>
      <w:r w:rsidRPr="007835F3">
        <w:t>П</w:t>
      </w:r>
      <w:proofErr w:type="gramEnd"/>
      <w:r w:rsidRPr="007835F3">
        <w:t xml:space="preserve"> Р Е Д С Т А В Л Е Н И Е</w:t>
      </w:r>
    </w:p>
    <w:p w:rsidR="007835F3" w:rsidRPr="007835F3" w:rsidRDefault="007835F3" w:rsidP="007835F3">
      <w:pPr>
        <w:jc w:val="both"/>
      </w:pPr>
      <w:r w:rsidRPr="007835F3">
        <w:t>__________________                                                                      _____________________</w:t>
      </w:r>
    </w:p>
    <w:p w:rsidR="007835F3" w:rsidRPr="007835F3" w:rsidRDefault="007835F3" w:rsidP="007835F3">
      <w:pPr>
        <w:jc w:val="both"/>
      </w:pPr>
      <w:r w:rsidRPr="007835F3">
        <w:t>      (дата)                                                                                                              (номер)</w:t>
      </w:r>
    </w:p>
    <w:p w:rsidR="007835F3" w:rsidRPr="007835F3" w:rsidRDefault="007835F3" w:rsidP="007835F3">
      <w:pPr>
        <w:jc w:val="both"/>
      </w:pPr>
      <w:r w:rsidRPr="007835F3">
        <w:t xml:space="preserve">     администрация Кыштовского сельсовета, рассмотрев результаты проверки (ревизии) __________________________, отраженные в акте </w:t>
      </w:r>
      <w:proofErr w:type="gramStart"/>
      <w:r w:rsidRPr="007835F3">
        <w:t>от</w:t>
      </w:r>
      <w:proofErr w:type="gramEnd"/>
      <w:r w:rsidRPr="007835F3">
        <w:t xml:space="preserve"> _______________, информирует о следующих выявленных нарушениях:</w:t>
      </w:r>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proofErr w:type="gramStart"/>
      <w:r w:rsidRPr="007835F3">
        <w:t>(указываются выявленные нарушения бюджетного законодательства Российской</w:t>
      </w:r>
      <w:proofErr w:type="gramEnd"/>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r w:rsidRPr="007835F3">
        <w:t>Федерации и иных нормативных правовых актов, регулирующих бюджетные</w:t>
      </w:r>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r w:rsidRPr="007835F3">
        <w:t>правоотношения, условий договоров (соглашений) о предоставлении средств</w:t>
      </w:r>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r w:rsidRPr="007835F3">
        <w:t>из бюджета, условий государственных (муниципальных) контрактов, целей,</w:t>
      </w:r>
    </w:p>
    <w:p w:rsidR="007835F3" w:rsidRPr="007835F3" w:rsidRDefault="007835F3" w:rsidP="007835F3">
      <w:pPr>
        <w:jc w:val="both"/>
      </w:pPr>
      <w:r w:rsidRPr="007835F3">
        <w:t>_________________________________________________________________________.</w:t>
      </w:r>
    </w:p>
    <w:p w:rsidR="007835F3" w:rsidRPr="007835F3" w:rsidRDefault="007835F3" w:rsidP="007835F3">
      <w:pPr>
        <w:jc w:val="both"/>
      </w:pPr>
      <w:r w:rsidRPr="007835F3">
        <w:t xml:space="preserve">порядка и условий предоставления кредитов и займов, обеспеченных государственными и муниципальными гарантиями, целей, порядка и условий размещения средств бюджета в ценные бумаги объектов контроля) </w:t>
      </w:r>
      <w:hyperlink r:id="rId36" w:anchor="P386" w:history="1">
        <w:r w:rsidRPr="007835F3">
          <w:rPr>
            <w:color w:val="0000FF"/>
            <w:u w:val="single"/>
          </w:rPr>
          <w:t>&lt;*&gt;</w:t>
        </w:r>
      </w:hyperlink>
    </w:p>
    <w:p w:rsidR="007835F3" w:rsidRPr="007835F3" w:rsidRDefault="007835F3" w:rsidP="007835F3">
      <w:pPr>
        <w:jc w:val="both"/>
      </w:pPr>
      <w:r w:rsidRPr="007835F3">
        <w:t> </w:t>
      </w:r>
    </w:p>
    <w:p w:rsidR="007835F3" w:rsidRPr="007835F3" w:rsidRDefault="007835F3" w:rsidP="007835F3">
      <w:pPr>
        <w:jc w:val="both"/>
      </w:pPr>
      <w:r w:rsidRPr="007835F3">
        <w:t>    С учетом изложенного, руководствуясь статьями 269.2 и 270.2 Бюджетного кодекса Российской Федерации, администрация сельсовета</w:t>
      </w:r>
    </w:p>
    <w:p w:rsidR="007835F3" w:rsidRPr="007835F3" w:rsidRDefault="007835F3" w:rsidP="007835F3">
      <w:pPr>
        <w:jc w:val="both"/>
      </w:pPr>
      <w:r w:rsidRPr="007835F3">
        <w:t>ТРЕБУЕТ:</w:t>
      </w:r>
    </w:p>
    <w:p w:rsidR="007835F3" w:rsidRPr="007835F3" w:rsidRDefault="007835F3" w:rsidP="007835F3">
      <w:pPr>
        <w:jc w:val="both"/>
      </w:pPr>
      <w:r w:rsidRPr="007835F3">
        <w:t xml:space="preserve">    1. Принять меры по устранению причин и условий выявленных нарушений </w:t>
      </w:r>
      <w:proofErr w:type="gramStart"/>
      <w:r w:rsidRPr="007835F3">
        <w:t>по</w:t>
      </w:r>
      <w:proofErr w:type="gramEnd"/>
      <w:r w:rsidRPr="007835F3">
        <w:t>:</w:t>
      </w:r>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proofErr w:type="gramStart"/>
      <w:r w:rsidRPr="007835F3">
        <w:t>(указание статей Бюджетного кодекса, иных нормативных правовых актов,</w:t>
      </w:r>
      <w:proofErr w:type="gramEnd"/>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proofErr w:type="gramStart"/>
      <w:r w:rsidRPr="007835F3">
        <w:t>пунктов договоров, соглашений, государственных (муниципальных) контрактов и т.д., требования, которых нарушены)</w:t>
      </w:r>
      <w:proofErr w:type="gramEnd"/>
    </w:p>
    <w:p w:rsidR="007835F3" w:rsidRPr="007835F3" w:rsidRDefault="007835F3" w:rsidP="007835F3">
      <w:pPr>
        <w:jc w:val="both"/>
      </w:pPr>
      <w:r w:rsidRPr="007835F3">
        <w:t xml:space="preserve">в срок </w:t>
      </w:r>
      <w:proofErr w:type="gramStart"/>
      <w:r w:rsidRPr="007835F3">
        <w:t>до</w:t>
      </w:r>
      <w:proofErr w:type="gramEnd"/>
      <w:r w:rsidRPr="007835F3">
        <w:t xml:space="preserve"> ____________.</w:t>
      </w:r>
    </w:p>
    <w:p w:rsidR="007835F3" w:rsidRPr="007835F3" w:rsidRDefault="007835F3" w:rsidP="007835F3">
      <w:pPr>
        <w:jc w:val="both"/>
      </w:pPr>
      <w:r w:rsidRPr="007835F3">
        <w:t>    2.  Рассмотреть вопрос о привлечении к ответственности должностных лиц, допустивших указанные нарушения.</w:t>
      </w:r>
    </w:p>
    <w:p w:rsidR="007835F3" w:rsidRPr="007835F3" w:rsidRDefault="007835F3" w:rsidP="007835F3">
      <w:pPr>
        <w:jc w:val="both"/>
      </w:pPr>
      <w:r w:rsidRPr="007835F3">
        <w:t xml:space="preserve">    Копию правового акта и информацию о принятых мерах с приложением копий документов, подтверждающих устранение выявленных нарушений, представить в администрацию сельского поселения </w:t>
      </w:r>
      <w:proofErr w:type="gramStart"/>
      <w:r w:rsidRPr="007835F3">
        <w:t>до</w:t>
      </w:r>
      <w:proofErr w:type="gramEnd"/>
      <w:r w:rsidRPr="007835F3">
        <w:t xml:space="preserve"> ____________.</w:t>
      </w:r>
    </w:p>
    <w:p w:rsidR="007835F3" w:rsidRPr="007835F3" w:rsidRDefault="007835F3" w:rsidP="007835F3">
      <w:pPr>
        <w:jc w:val="both"/>
      </w:pPr>
      <w:r w:rsidRPr="007835F3">
        <w:t> </w:t>
      </w:r>
    </w:p>
    <w:p w:rsidR="007835F3" w:rsidRPr="007835F3" w:rsidRDefault="007835F3" w:rsidP="007835F3">
      <w:pPr>
        <w:jc w:val="both"/>
      </w:pPr>
      <w:r w:rsidRPr="007835F3">
        <w:t>Глава сельсовета</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t>                                                      (подпись)            (расшифровка подписи)</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    &lt;*&gt; Те или иные нарушения указываются только в случае их выявления в ходе проверки (ревизии).</w:t>
      </w: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right"/>
      </w:pPr>
    </w:p>
    <w:p w:rsidR="007835F3" w:rsidRPr="007835F3" w:rsidRDefault="007835F3" w:rsidP="007835F3">
      <w:pPr>
        <w:jc w:val="right"/>
      </w:pPr>
      <w:r w:rsidRPr="007835F3">
        <w:t xml:space="preserve">Приложение N </w:t>
      </w:r>
    </w:p>
    <w:p w:rsidR="007835F3" w:rsidRPr="007835F3" w:rsidRDefault="007835F3" w:rsidP="007835F3">
      <w:pPr>
        <w:jc w:val="right"/>
      </w:pPr>
      <w:r w:rsidRPr="007835F3">
        <w:t xml:space="preserve">                                                          к Стандарту, утвержденному</w:t>
      </w:r>
    </w:p>
    <w:p w:rsidR="007835F3" w:rsidRPr="007835F3" w:rsidRDefault="007835F3" w:rsidP="007835F3">
      <w:pPr>
        <w:jc w:val="right"/>
      </w:pPr>
      <w:r w:rsidRPr="007835F3">
        <w:t xml:space="preserve">                                                                 постановлением администрации</w:t>
      </w:r>
    </w:p>
    <w:p w:rsidR="007835F3" w:rsidRPr="007835F3" w:rsidRDefault="007835F3" w:rsidP="007835F3">
      <w:pPr>
        <w:jc w:val="right"/>
      </w:pPr>
      <w:r w:rsidRPr="007835F3">
        <w:t xml:space="preserve">                                                                           Кыштовского сельсовета от  .  .2019г. № </w:t>
      </w:r>
    </w:p>
    <w:p w:rsidR="007835F3" w:rsidRPr="007835F3" w:rsidRDefault="007835F3" w:rsidP="007835F3">
      <w:pPr>
        <w:jc w:val="right"/>
        <w:rPr>
          <w:rFonts w:eastAsia="Times New Roman CYR"/>
          <w:bCs/>
          <w:color w:val="000000"/>
          <w:spacing w:val="-2"/>
        </w:rPr>
      </w:pPr>
      <w:r w:rsidRPr="007835F3">
        <w:rPr>
          <w:rFonts w:eastAsia="Times New Roman CYR"/>
          <w:bCs/>
          <w:color w:val="000000"/>
          <w:spacing w:val="-2"/>
        </w:rPr>
        <w:t>РОССИЙСКАЯ</w:t>
      </w:r>
      <w:r w:rsidRPr="007835F3">
        <w:rPr>
          <w:bCs/>
          <w:color w:val="000000"/>
          <w:spacing w:val="-2"/>
        </w:rPr>
        <w:t xml:space="preserve">   </w:t>
      </w:r>
      <w:r w:rsidRPr="007835F3">
        <w:rPr>
          <w:rFonts w:eastAsia="Times New Roman CYR"/>
          <w:bCs/>
          <w:color w:val="000000"/>
          <w:spacing w:val="-2"/>
        </w:rPr>
        <w:t>ФЕДЕРАЦИЯ</w:t>
      </w:r>
    </w:p>
    <w:p w:rsidR="007835F3" w:rsidRPr="007835F3" w:rsidRDefault="007835F3" w:rsidP="007835F3">
      <w:pPr>
        <w:shd w:val="clear" w:color="auto" w:fill="FFFFFF"/>
        <w:autoSpaceDE w:val="0"/>
        <w:spacing w:line="371" w:lineRule="exact"/>
        <w:ind w:left="1840" w:right="1210" w:firstLine="3"/>
        <w:jc w:val="right"/>
        <w:rPr>
          <w:rFonts w:eastAsia="Times New Roman CYR"/>
          <w:bCs/>
          <w:color w:val="000000"/>
          <w:spacing w:val="4"/>
        </w:rPr>
      </w:pPr>
      <w:r w:rsidRPr="007835F3">
        <w:rPr>
          <w:rFonts w:eastAsia="Times New Roman CYR"/>
          <w:bCs/>
          <w:color w:val="000000"/>
          <w:spacing w:val="-2"/>
        </w:rPr>
        <w:t xml:space="preserve">   администрация</w:t>
      </w:r>
      <w:r w:rsidRPr="007835F3">
        <w:rPr>
          <w:bCs/>
          <w:color w:val="000000"/>
          <w:spacing w:val="-2"/>
        </w:rPr>
        <w:t xml:space="preserve"> </w:t>
      </w:r>
      <w:r w:rsidRPr="007835F3">
        <w:rPr>
          <w:rFonts w:eastAsia="Times New Roman CYR"/>
          <w:bCs/>
          <w:color w:val="000000"/>
          <w:spacing w:val="-2"/>
        </w:rPr>
        <w:t xml:space="preserve">Кыштовского сельсовета </w:t>
      </w:r>
      <w:r w:rsidRPr="007835F3">
        <w:rPr>
          <w:rFonts w:eastAsia="Times New Roman CYR"/>
          <w:bCs/>
          <w:color w:val="000000"/>
          <w:spacing w:val="4"/>
        </w:rPr>
        <w:t>Кыштовского района</w:t>
      </w:r>
      <w:r w:rsidRPr="007835F3">
        <w:rPr>
          <w:bCs/>
          <w:color w:val="000000"/>
          <w:spacing w:val="4"/>
        </w:rPr>
        <w:t xml:space="preserve"> </w:t>
      </w:r>
      <w:r w:rsidRPr="007835F3">
        <w:rPr>
          <w:rFonts w:eastAsia="Times New Roman CYR"/>
          <w:bCs/>
          <w:color w:val="000000"/>
          <w:spacing w:val="4"/>
        </w:rPr>
        <w:t>Новосибирской области</w:t>
      </w:r>
    </w:p>
    <w:p w:rsidR="007835F3" w:rsidRPr="007835F3" w:rsidRDefault="007835F3" w:rsidP="007835F3">
      <w:pPr>
        <w:jc w:val="both"/>
      </w:pPr>
      <w:r w:rsidRPr="007835F3">
        <w:t>                                         </w:t>
      </w:r>
    </w:p>
    <w:p w:rsidR="007835F3" w:rsidRPr="007835F3" w:rsidRDefault="007835F3" w:rsidP="007835F3">
      <w:pPr>
        <w:jc w:val="both"/>
      </w:pPr>
      <w:r w:rsidRPr="007835F3">
        <w:t>    ______________________________</w:t>
      </w:r>
    </w:p>
    <w:p w:rsidR="007835F3" w:rsidRPr="007835F3" w:rsidRDefault="007835F3" w:rsidP="007835F3">
      <w:pPr>
        <w:jc w:val="both"/>
      </w:pPr>
      <w:r w:rsidRPr="007835F3">
        <w:t xml:space="preserve">                           (кому)</w:t>
      </w:r>
    </w:p>
    <w:p w:rsidR="007835F3" w:rsidRPr="007835F3" w:rsidRDefault="007835F3" w:rsidP="007835F3">
      <w:pPr>
        <w:jc w:val="both"/>
      </w:pPr>
      <w:r w:rsidRPr="007835F3">
        <w:t> </w:t>
      </w:r>
    </w:p>
    <w:p w:rsidR="007835F3" w:rsidRPr="007835F3" w:rsidRDefault="007835F3" w:rsidP="007835F3">
      <w:pPr>
        <w:jc w:val="both"/>
      </w:pPr>
      <w:proofErr w:type="gramStart"/>
      <w:r w:rsidRPr="007835F3">
        <w:t>П</w:t>
      </w:r>
      <w:proofErr w:type="gramEnd"/>
      <w:r w:rsidRPr="007835F3">
        <w:t xml:space="preserve"> Р Е Д П И С А Н И Е</w:t>
      </w:r>
    </w:p>
    <w:p w:rsidR="007835F3" w:rsidRPr="007835F3" w:rsidRDefault="007835F3" w:rsidP="007835F3">
      <w:pPr>
        <w:jc w:val="both"/>
      </w:pPr>
      <w:r w:rsidRPr="007835F3">
        <w:t>__________________                                                                    ______________________</w:t>
      </w:r>
    </w:p>
    <w:p w:rsidR="007835F3" w:rsidRPr="007835F3" w:rsidRDefault="007835F3" w:rsidP="007835F3">
      <w:pPr>
        <w:jc w:val="both"/>
      </w:pPr>
      <w:r w:rsidRPr="007835F3">
        <w:t>      (дата)                                                                                                               (номер)</w:t>
      </w:r>
    </w:p>
    <w:p w:rsidR="007835F3" w:rsidRPr="007835F3" w:rsidRDefault="007835F3" w:rsidP="007835F3">
      <w:pPr>
        <w:jc w:val="both"/>
      </w:pPr>
      <w:r w:rsidRPr="007835F3">
        <w:t> </w:t>
      </w:r>
    </w:p>
    <w:p w:rsidR="007835F3" w:rsidRPr="007835F3" w:rsidRDefault="007835F3" w:rsidP="007835F3">
      <w:pPr>
        <w:jc w:val="both"/>
      </w:pPr>
      <w:r w:rsidRPr="007835F3">
        <w:t xml:space="preserve">    Администрация Черновского сельсовета, рассмотрев результаты проверки (ревизии) ___________________________, отраженные в акте </w:t>
      </w:r>
      <w:proofErr w:type="gramStart"/>
      <w:r w:rsidRPr="007835F3">
        <w:t>от</w:t>
      </w:r>
      <w:proofErr w:type="gramEnd"/>
      <w:r w:rsidRPr="007835F3">
        <w:t xml:space="preserve"> ______________, руководствуясь </w:t>
      </w:r>
      <w:proofErr w:type="gramStart"/>
      <w:r w:rsidRPr="007835F3">
        <w:t>статьями</w:t>
      </w:r>
      <w:proofErr w:type="gramEnd"/>
      <w:r w:rsidRPr="007835F3">
        <w:t xml:space="preserve"> 269.2, 270.2 Бюджетного кодекса Российской Федерации,</w:t>
      </w:r>
    </w:p>
    <w:p w:rsidR="007835F3" w:rsidRPr="007835F3" w:rsidRDefault="007835F3" w:rsidP="007835F3">
      <w:pPr>
        <w:jc w:val="both"/>
      </w:pPr>
      <w:r w:rsidRPr="007835F3">
        <w:t>ПРЕДПИСЫВАЕТ:</w:t>
      </w:r>
    </w:p>
    <w:p w:rsidR="007835F3" w:rsidRPr="007835F3" w:rsidRDefault="007835F3" w:rsidP="007835F3">
      <w:pPr>
        <w:jc w:val="both"/>
      </w:pPr>
      <w:r w:rsidRPr="007835F3">
        <w:t>     1. Устранить нарушения ________________________________________________________</w:t>
      </w:r>
    </w:p>
    <w:p w:rsidR="007835F3" w:rsidRPr="007835F3" w:rsidRDefault="007835F3" w:rsidP="007835F3">
      <w:pPr>
        <w:jc w:val="both"/>
      </w:pPr>
      <w:r w:rsidRPr="007835F3">
        <w:t xml:space="preserve">                            </w:t>
      </w:r>
      <w:proofErr w:type="gramStart"/>
      <w:r w:rsidRPr="007835F3">
        <w:t xml:space="preserve">(указание статей Бюджетного </w:t>
      </w:r>
      <w:hyperlink r:id="rId37" w:history="1">
        <w:r w:rsidRPr="007835F3">
          <w:rPr>
            <w:u w:val="single"/>
          </w:rPr>
          <w:t>кодекса</w:t>
        </w:r>
      </w:hyperlink>
      <w:r w:rsidRPr="007835F3">
        <w:t>, иных</w:t>
      </w:r>
      <w:proofErr w:type="gramEnd"/>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pPr>
      <w:r w:rsidRPr="007835F3">
        <w:t>нормативных правовых актов, договоров, соглашений, государственных (муниципальных) контрактов и других документов, требования которых нарушены)</w:t>
      </w:r>
    </w:p>
    <w:p w:rsidR="007835F3" w:rsidRPr="007835F3" w:rsidRDefault="007835F3" w:rsidP="007835F3">
      <w:pPr>
        <w:jc w:val="both"/>
      </w:pPr>
      <w:r w:rsidRPr="007835F3">
        <w:t xml:space="preserve">в срок </w:t>
      </w:r>
      <w:proofErr w:type="gramStart"/>
      <w:r w:rsidRPr="007835F3">
        <w:t>до</w:t>
      </w:r>
      <w:proofErr w:type="gramEnd"/>
      <w:r w:rsidRPr="007835F3">
        <w:t xml:space="preserve"> ______________.</w:t>
      </w:r>
    </w:p>
    <w:p w:rsidR="007835F3" w:rsidRPr="007835F3" w:rsidRDefault="007835F3" w:rsidP="007835F3">
      <w:pPr>
        <w:jc w:val="both"/>
      </w:pPr>
      <w:r w:rsidRPr="007835F3">
        <w:t>    2. Возместить в местный бюджет средства _______________________________________________________                                                                                          (местного бюджета, субвенции, субсидии, иных межбюджетных трансфертов, использованные с нарушением законодательства или нормативных правовых актов)</w:t>
      </w:r>
    </w:p>
    <w:p w:rsidR="007835F3" w:rsidRPr="007835F3" w:rsidRDefault="007835F3" w:rsidP="007835F3">
      <w:pPr>
        <w:jc w:val="both"/>
      </w:pPr>
      <w:r w:rsidRPr="007835F3">
        <w:t xml:space="preserve">в сумме _________ рублей </w:t>
      </w:r>
      <w:proofErr w:type="gramStart"/>
      <w:r w:rsidRPr="007835F3">
        <w:t>до</w:t>
      </w:r>
      <w:proofErr w:type="gramEnd"/>
      <w:r w:rsidRPr="007835F3">
        <w:t xml:space="preserve"> _________ по следующим реквизитам:</w:t>
      </w:r>
    </w:p>
    <w:p w:rsidR="007835F3" w:rsidRPr="007835F3" w:rsidRDefault="007835F3" w:rsidP="007835F3">
      <w:pPr>
        <w:jc w:val="both"/>
      </w:pPr>
      <w:r w:rsidRPr="007835F3">
        <w:t xml:space="preserve">    Информацию об устранении нарушений с приложением копий документов, подтверждающих устранение выявленных нарушений, представить в Администрацию сельсовета </w:t>
      </w:r>
      <w:proofErr w:type="gramStart"/>
      <w:r w:rsidRPr="007835F3">
        <w:t>до</w:t>
      </w:r>
      <w:proofErr w:type="gramEnd"/>
      <w:r w:rsidRPr="007835F3">
        <w:t xml:space="preserve"> ____________.</w:t>
      </w:r>
    </w:p>
    <w:p w:rsidR="007835F3" w:rsidRPr="007835F3" w:rsidRDefault="007835F3" w:rsidP="007835F3">
      <w:pPr>
        <w:jc w:val="both"/>
      </w:pPr>
      <w:r w:rsidRPr="007835F3">
        <w:t>     Невыполнение   в   установленный срок настоящего предписания влечет административную ответственность должностных лиц в соответствии с частью 2 статьи 19.5 Кодекса Российской   Федерации об административных правонарушениях.</w:t>
      </w:r>
    </w:p>
    <w:p w:rsidR="007835F3" w:rsidRPr="007835F3" w:rsidRDefault="007835F3" w:rsidP="007835F3">
      <w:pPr>
        <w:jc w:val="both"/>
      </w:pPr>
      <w:r w:rsidRPr="007835F3">
        <w:t>    Кроме того, в соответствии с частью 4 статьи 270.2 Бюджетного кодекса Российской   Федерации в  случае  неисполнения  настоящего  предписания  о возврате средств в местный бюджет администрация Черновского сельсовета будет вынуждена обратиться в суд о взыскании с Вас суммы ущерба, причиненного Администрации сельсовета.</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Глава Кыштовского сельсовета</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t>                                                      (подпись)            (расшифровка подписи)</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r w:rsidRPr="007835F3">
        <w:t> </w:t>
      </w: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both"/>
      </w:pPr>
    </w:p>
    <w:p w:rsidR="007835F3" w:rsidRPr="007835F3" w:rsidRDefault="007835F3" w:rsidP="007835F3">
      <w:pPr>
        <w:jc w:val="right"/>
      </w:pPr>
    </w:p>
    <w:p w:rsidR="007835F3" w:rsidRPr="007835F3" w:rsidRDefault="007835F3" w:rsidP="007835F3">
      <w:pPr>
        <w:jc w:val="right"/>
      </w:pPr>
      <w:r w:rsidRPr="007835F3">
        <w:t> Приложение N6</w:t>
      </w:r>
    </w:p>
    <w:p w:rsidR="007835F3" w:rsidRPr="007835F3" w:rsidRDefault="007835F3" w:rsidP="007835F3">
      <w:pPr>
        <w:jc w:val="right"/>
      </w:pPr>
      <w:r w:rsidRPr="007835F3">
        <w:t xml:space="preserve">                                                      к Стандарту, утвержденному</w:t>
      </w:r>
    </w:p>
    <w:p w:rsidR="007835F3" w:rsidRPr="007835F3" w:rsidRDefault="007835F3" w:rsidP="007835F3">
      <w:pPr>
        <w:jc w:val="right"/>
      </w:pPr>
      <w:r w:rsidRPr="007835F3">
        <w:t xml:space="preserve">                                                              постановлением администрации</w:t>
      </w:r>
    </w:p>
    <w:p w:rsidR="007835F3" w:rsidRPr="007835F3" w:rsidRDefault="007835F3" w:rsidP="007835F3">
      <w:pPr>
        <w:jc w:val="right"/>
      </w:pPr>
      <w:r w:rsidRPr="007835F3">
        <w:t xml:space="preserve">                                                                            Кыштовского сельсовета от     .   .2019г №</w:t>
      </w:r>
    </w:p>
    <w:p w:rsidR="007835F3" w:rsidRPr="007835F3" w:rsidRDefault="007835F3" w:rsidP="007835F3">
      <w:pPr>
        <w:jc w:val="right"/>
      </w:pPr>
      <w:r w:rsidRPr="007835F3">
        <w:t> </w:t>
      </w:r>
    </w:p>
    <w:p w:rsidR="007835F3" w:rsidRPr="007835F3" w:rsidRDefault="007835F3" w:rsidP="007835F3">
      <w:pPr>
        <w:jc w:val="center"/>
      </w:pPr>
      <w:r w:rsidRPr="007835F3">
        <w:t>ОТЧЕТ</w:t>
      </w:r>
    </w:p>
    <w:p w:rsidR="007835F3" w:rsidRPr="007835F3" w:rsidRDefault="007835F3" w:rsidP="007835F3">
      <w:pPr>
        <w:jc w:val="center"/>
      </w:pPr>
      <w:r w:rsidRPr="007835F3">
        <w:t>о результатах контрольного мероприятия</w:t>
      </w:r>
    </w:p>
    <w:p w:rsidR="007835F3" w:rsidRPr="007835F3" w:rsidRDefault="007835F3" w:rsidP="007835F3">
      <w:pPr>
        <w:jc w:val="both"/>
      </w:pPr>
      <w:r w:rsidRPr="007835F3">
        <w:t> Объект контроля</w:t>
      </w:r>
    </w:p>
    <w:p w:rsidR="007835F3" w:rsidRPr="007835F3" w:rsidRDefault="007835F3" w:rsidP="007835F3">
      <w:pPr>
        <w:jc w:val="both"/>
      </w:pPr>
      <w:r w:rsidRPr="007835F3">
        <w:t>Проверенный период</w:t>
      </w:r>
    </w:p>
    <w:p w:rsidR="007835F3" w:rsidRPr="007835F3" w:rsidRDefault="007835F3" w:rsidP="007835F3">
      <w:pPr>
        <w:jc w:val="both"/>
      </w:pPr>
      <w:r w:rsidRPr="007835F3">
        <w:t>Исполнитель (руководитель) контрольного мероприятия</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8339"/>
        <w:gridCol w:w="890"/>
        <w:gridCol w:w="721"/>
      </w:tblGrid>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Показатели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Код строки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Сумма</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Глава I. ОБЩИЕ ПОКАЗАТЕЛИ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1000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1. Количество проведенных контрольных мероприятий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ревизий, всего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плану</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1111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поручениям руководителей органов исполнительной власти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1112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обращениям органов прокуратуры и иных правоохранительных органов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1113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обращениям граждан</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1114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прочим обращениям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1115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проверок, всего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плану</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1121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поручениям руководителей органов исполнительной власти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1122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обращениям органов прокуратуры и иных правоохранительных органов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1123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обращениям граждан</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1124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по прочим обращениям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1125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 ревизий и проверок (единиц), финансируемых </w:t>
            </w:r>
            <w:proofErr w:type="gramStart"/>
            <w:r w:rsidRPr="007835F3">
              <w:t>из</w:t>
            </w:r>
            <w:proofErr w:type="gramEnd"/>
            <w:r w:rsidRPr="007835F3">
              <w:t>:</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1130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областного бюджета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1131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местного бюджета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1132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иных источников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1133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2. Информация об объеме проверенных средств, всего (рублей)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 областного бюджета, </w:t>
            </w:r>
            <w:proofErr w:type="gramStart"/>
            <w:r w:rsidRPr="007835F3">
              <w:t>предоставленных</w:t>
            </w:r>
            <w:proofErr w:type="gramEnd"/>
            <w:r w:rsidRPr="007835F3">
              <w:t xml:space="preserve"> ОИВ и ГКУ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 местного бюджета, </w:t>
            </w:r>
            <w:proofErr w:type="gramStart"/>
            <w:r w:rsidRPr="007835F3">
              <w:t>предоставленных</w:t>
            </w:r>
            <w:proofErr w:type="gramEnd"/>
            <w:r w:rsidRPr="007835F3">
              <w:t xml:space="preserve"> ОМС и МКУ</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субсидий, предоставленных ГАУ и ГБУ</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субсидий, предоставленных МАУ и МБУ</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внебюджетных фондов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межбюджетных трансфертов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1206</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 других средств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1207</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Глава II. ОБЩИЙ ОБЪЕМ ВЫЯВЛЕННЫХ ФИНАНСОВЫХ НАРУШЕНИЙ, ВСЕГО (РУБЛЕЙ)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2000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Раздел 1. Нарушения бюджетного законодательства, имеющие признаки административных правонарушений (из </w:t>
            </w:r>
            <w:hyperlink r:id="rId38" w:anchor="P566" w:history="1">
              <w:r w:rsidRPr="007835F3">
                <w:rPr>
                  <w:color w:val="0000FF"/>
                  <w:u w:val="single"/>
                </w:rPr>
                <w:t>строки 2000</w:t>
              </w:r>
            </w:hyperlink>
            <w:r w:rsidRPr="007835F3">
              <w:t>),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нецелевое использование бюджетных средств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 </w:t>
            </w:r>
            <w:proofErr w:type="spellStart"/>
            <w:r w:rsidRPr="007835F3">
              <w:t>невозврат</w:t>
            </w:r>
            <w:proofErr w:type="spellEnd"/>
            <w:r w:rsidRPr="007835F3">
              <w:t xml:space="preserve"> либо несвоевременный возврат бюджетного кредита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не перечисление либо несвоевременное перечисление платы за пользование бюджетным кредитом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условий предоставления бюджетного кредита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условий предоставления межбюджетных трансфертов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условий предоставления бюджетных инвестиций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2106</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lastRenderedPageBreak/>
              <w:t>- нарушение условий предоставления субсидий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2107</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порядка представления бюджетной отчетности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2108</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порядка составления, утверждения и ведения бюджетных смет</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2109</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запрета на предоставление бюджетных кредитов и (или) субсидий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несоответствие бюджетной росписи сводной бюджетной росписи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порядка принятия бюджетных обязательств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сроков доведения бюджетных ассигнований и (или) лимитов бюджетных обязательств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запрета на размещение бюджетных средств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сроков обслуживания и погашения государственного (муниципального) долга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порядка формирования государственного (муниципального) задания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2116</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нарушение исполнения платежных документов и представления органа Федерального казначейства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2117</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Раздел 2. Иные нарушения бюджетного законодательства (из </w:t>
            </w:r>
            <w:hyperlink r:id="rId39" w:anchor="P566" w:history="1">
              <w:r w:rsidRPr="007835F3">
                <w:rPr>
                  <w:color w:val="0000FF"/>
                  <w:u w:val="single"/>
                </w:rPr>
                <w:t>строки 2000</w:t>
              </w:r>
            </w:hyperlink>
            <w:r w:rsidRPr="007835F3">
              <w:t>),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2200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неэффективное использование денежных средств и нефинансовых активов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2201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не перечисление (неполное перечисление) сре</w:t>
            </w:r>
            <w:proofErr w:type="gramStart"/>
            <w:r w:rsidRPr="007835F3">
              <w:t>дств в б</w:t>
            </w:r>
            <w:proofErr w:type="gramEnd"/>
            <w:r w:rsidRPr="007835F3">
              <w:t>юджет</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2202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указаний о порядке применения бюджетной классификации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2203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при исполнении бюджета по расходам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2204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иные нарушения бюджетного законодательства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2205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xml:space="preserve">Раздел 3. Нарушения иных нормативных правовых актов, регулирующих бюджетные правоотношения (из </w:t>
            </w:r>
            <w:hyperlink r:id="rId40" w:anchor="P566" w:history="1">
              <w:r w:rsidRPr="007835F3">
                <w:rPr>
                  <w:color w:val="0000FF"/>
                  <w:u w:val="single"/>
                </w:rPr>
                <w:t>строки 2000</w:t>
              </w:r>
            </w:hyperlink>
            <w:r w:rsidRPr="007835F3">
              <w:t>),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2300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 расходовании денежных средств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2301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 использовании (выбытии) нефинансовых активов</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2302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 возмещении расходов сверх установленных размеров (норм)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2303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 приемке товаров, работ, услуг</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2304</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иные нарушения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2305</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Глава III. НАРУШЕНИЯ ПРАВИЛ ВЕДЕНИЯ БУХГАЛТЕРСКОГО (БЮДЖЕТНОГО) УЧЕТА И СОСТАВЛЕНИЯ БУХГАЛТЕРСКОЙ (БЮДЖЕТНОЙ) ОТЧЕТНОСТИ, ВСЕГО (РУБЛЕЙ)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3000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1. Нарушения правил ведения бухгалтерского (бюджетного) учета,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порядка ведения кассовых операций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порядка ведения бюджетного учета,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из них нарушения порядка ведения учета государственного (муниципального) имущества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3121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порядка ведения бухгалтерского учета,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3130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из них:</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грубые нарушения правил ведения бухгалтерского учета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3131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нарушения порядка ведения учета государственного (муниципального) имущества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3132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2. Нарушения правил составления бухгалтерской (бюджетной) отчетности,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3200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составления бюджетной отчетности,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3210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из них нарушения при составлении отчетности о реализации государственных (муниципальных) программ (подпрограмм) и государственных (муниципальных) заданий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3211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нарушения составления бухгалтерской отчетности,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3220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из них грубые нарушения правил предоставления бухгалтерской отчетности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3221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Глава IV. НЕСУММОВЫЕ НАРУШЕНИЯ, ВСЕГО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бюджетного законодательства,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из них:</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lastRenderedPageBreak/>
              <w:t>невыполнение в установленный срок законного предписания органа государственного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4011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нарушение срока направления информации о результатах рассмотрения дела в суде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4012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гражданского законодательства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трудового законодательства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4030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закона о бухгалтерском учете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4040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иные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4050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Глава V. ИНФОРМАЦИЯ О РЕАЛИЗАЦИИ КОНТРОЛЬНЫХ МЕРОПРИЯТИЙ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5000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1. Направлены предложения, информация, материалы (единиц),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объекту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учредителю объекта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руководителю области, района</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5130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главе муниципального образования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5140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правоохранительным органам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5150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гражданам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5160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прочим организациям</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5170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2. Уполномоченными органами по результатам контрольных мероприятий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составлено протоколов об административной ответственности, всего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уполномоченным органом внутреннего государственного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5211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уполномоченным органом внутреннего муниципального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5212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привлечено к административной ответственности должностных лиц, всего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уполномоченным органом внутреннего государственного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5221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уполномоченным органом внутреннего муниципального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5222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назначено административное наказание в виде штрафа на должностных лиц, всего (рублей)</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5230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0,00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уполномоченным органом внутреннего государственного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5231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уполномоченным органом внутреннего муниципального финансового контроля</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5232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3. Объектами контроля по результатам контрольных мероприятий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5300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приняты правовые акты,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5310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привлечено к ответственности должностных лиц,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5320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освобождено от занимаемой должности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5321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привлечено к иной дисциплинарной ответственности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5322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привлечено к материальной ответственности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5323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Раздел 4. Вышестоящими органами по результатам контрольных мероприятий (единиц)</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5400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приняты правовые акты,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5410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 привлечено к ответственности должностных лиц, всего</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5420</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0</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в том числе:</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освобождено от занимаемой должности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5421</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привлечено к иной дисциплинарной ответственности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5422</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r w:rsidR="007835F3" w:rsidRPr="007835F3" w:rsidTr="006675F2">
        <w:trPr>
          <w:tblCellSpacing w:w="0" w:type="dxa"/>
        </w:trPr>
        <w:tc>
          <w:tcPr>
            <w:tcW w:w="0" w:type="auto"/>
            <w:tcBorders>
              <w:top w:val="outset" w:sz="6" w:space="0" w:color="auto"/>
              <w:left w:val="outset" w:sz="6" w:space="0" w:color="auto"/>
              <w:bottom w:val="outset" w:sz="6" w:space="0" w:color="auto"/>
              <w:right w:val="outset" w:sz="6" w:space="0" w:color="auto"/>
            </w:tcBorders>
          </w:tcPr>
          <w:p w:rsidR="007835F3" w:rsidRPr="007835F3" w:rsidRDefault="007835F3" w:rsidP="007835F3">
            <w:pPr>
              <w:jc w:val="both"/>
            </w:pPr>
            <w:r w:rsidRPr="007835F3">
              <w:t>привлечено к материальной ответственности</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5423</w:t>
            </w:r>
          </w:p>
        </w:tc>
        <w:tc>
          <w:tcPr>
            <w:tcW w:w="0" w:type="auto"/>
            <w:tcBorders>
              <w:top w:val="outset" w:sz="6" w:space="0" w:color="auto"/>
              <w:left w:val="outset" w:sz="6" w:space="0" w:color="auto"/>
              <w:bottom w:val="outset" w:sz="6" w:space="0" w:color="auto"/>
              <w:right w:val="outset" w:sz="6" w:space="0" w:color="auto"/>
            </w:tcBorders>
            <w:vAlign w:val="center"/>
          </w:tcPr>
          <w:p w:rsidR="007835F3" w:rsidRPr="007835F3" w:rsidRDefault="007835F3" w:rsidP="007835F3">
            <w:pPr>
              <w:jc w:val="both"/>
            </w:pPr>
            <w:r w:rsidRPr="007835F3">
              <w:t> </w:t>
            </w:r>
          </w:p>
        </w:tc>
      </w:tr>
    </w:tbl>
    <w:p w:rsidR="007835F3" w:rsidRPr="007835F3" w:rsidRDefault="007835F3" w:rsidP="007835F3">
      <w:pPr>
        <w:jc w:val="both"/>
      </w:pPr>
      <w:r w:rsidRPr="007835F3">
        <w:t>--------------------------------</w:t>
      </w:r>
    </w:p>
    <w:p w:rsidR="007835F3" w:rsidRPr="007835F3" w:rsidRDefault="007835F3" w:rsidP="007835F3">
      <w:pPr>
        <w:jc w:val="both"/>
      </w:pPr>
      <w:r w:rsidRPr="007835F3">
        <w:lastRenderedPageBreak/>
        <w:t>&lt;*&gt; Пояснения к показателям, аналогичным кодам строки:</w:t>
      </w:r>
    </w:p>
    <w:p w:rsidR="007835F3" w:rsidRPr="007835F3" w:rsidRDefault="007835F3" w:rsidP="007835F3">
      <w:pPr>
        <w:jc w:val="both"/>
      </w:pPr>
      <w:r w:rsidRPr="007835F3">
        <w:t>ОИВ - органы исполнительной власти;</w:t>
      </w:r>
    </w:p>
    <w:p w:rsidR="007835F3" w:rsidRPr="007835F3" w:rsidRDefault="007835F3" w:rsidP="007835F3">
      <w:pPr>
        <w:jc w:val="both"/>
      </w:pPr>
      <w:r w:rsidRPr="007835F3">
        <w:t>ОМС - органы местного самоуправления;</w:t>
      </w:r>
    </w:p>
    <w:p w:rsidR="007835F3" w:rsidRPr="007835F3" w:rsidRDefault="007835F3" w:rsidP="007835F3">
      <w:pPr>
        <w:jc w:val="both"/>
      </w:pPr>
      <w:r w:rsidRPr="007835F3">
        <w:t>ГКУ - государственные казенные учреждения;</w:t>
      </w:r>
    </w:p>
    <w:p w:rsidR="007835F3" w:rsidRPr="007835F3" w:rsidRDefault="007835F3" w:rsidP="007835F3">
      <w:pPr>
        <w:jc w:val="both"/>
      </w:pPr>
      <w:r w:rsidRPr="007835F3">
        <w:t>ГАУ - государственные автономные учреждения;</w:t>
      </w:r>
    </w:p>
    <w:p w:rsidR="007835F3" w:rsidRPr="007835F3" w:rsidRDefault="007835F3" w:rsidP="007835F3">
      <w:pPr>
        <w:jc w:val="both"/>
      </w:pPr>
      <w:r w:rsidRPr="007835F3">
        <w:t>ГБУ - государственные бюджетные учреждения;</w:t>
      </w:r>
    </w:p>
    <w:p w:rsidR="007835F3" w:rsidRPr="007835F3" w:rsidRDefault="007835F3" w:rsidP="007835F3">
      <w:pPr>
        <w:jc w:val="both"/>
      </w:pPr>
      <w:r w:rsidRPr="007835F3">
        <w:t>МКУ - муниципальные казенные учреждения;</w:t>
      </w:r>
    </w:p>
    <w:p w:rsidR="007835F3" w:rsidRPr="007835F3" w:rsidRDefault="007835F3" w:rsidP="007835F3">
      <w:pPr>
        <w:jc w:val="both"/>
      </w:pPr>
      <w:r w:rsidRPr="007835F3">
        <w:t>МАУ - муниципальные автономные учреждения;</w:t>
      </w:r>
    </w:p>
    <w:p w:rsidR="007835F3" w:rsidRPr="007835F3" w:rsidRDefault="007835F3" w:rsidP="007835F3">
      <w:pPr>
        <w:jc w:val="both"/>
      </w:pPr>
      <w:r w:rsidRPr="007835F3">
        <w:t>МБУ - муниципальные бюджетные учреждения;</w:t>
      </w:r>
    </w:p>
    <w:p w:rsidR="007835F3" w:rsidRPr="007835F3" w:rsidRDefault="007835F3" w:rsidP="007835F3">
      <w:pPr>
        <w:jc w:val="both"/>
      </w:pPr>
      <w:r w:rsidRPr="007835F3">
        <w:t>внебюджетные фонды (фонд обязательного медицинского страхования, дорожные фонды и пр.).</w:t>
      </w:r>
    </w:p>
    <w:p w:rsidR="007835F3" w:rsidRPr="007835F3" w:rsidRDefault="007835F3" w:rsidP="007835F3">
      <w:pPr>
        <w:jc w:val="both"/>
      </w:pPr>
      <w:r w:rsidRPr="007835F3">
        <w:t>Другие средства - иные средства, не вошедшие в другие строки отчета.</w:t>
      </w:r>
    </w:p>
    <w:p w:rsidR="007835F3" w:rsidRPr="007835F3" w:rsidRDefault="007835F3" w:rsidP="007835F3">
      <w:pPr>
        <w:jc w:val="both"/>
      </w:pPr>
      <w:r w:rsidRPr="007835F3">
        <w:t> </w:t>
      </w:r>
    </w:p>
    <w:p w:rsidR="007835F3" w:rsidRDefault="007835F3" w:rsidP="007835F3">
      <w:pPr>
        <w:jc w:val="both"/>
      </w:pPr>
      <w:r w:rsidRPr="007835F3">
        <w:t> </w:t>
      </w: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Default="007835F3" w:rsidP="007835F3">
      <w:pPr>
        <w:jc w:val="both"/>
      </w:pPr>
    </w:p>
    <w:p w:rsidR="007835F3" w:rsidRPr="007835F3" w:rsidRDefault="007835F3" w:rsidP="007835F3">
      <w:pPr>
        <w:jc w:val="right"/>
      </w:pPr>
    </w:p>
    <w:p w:rsidR="007835F3" w:rsidRPr="007835F3" w:rsidRDefault="007835F3" w:rsidP="007835F3">
      <w:pPr>
        <w:tabs>
          <w:tab w:val="left" w:pos="6705"/>
        </w:tabs>
        <w:jc w:val="right"/>
      </w:pPr>
      <w:r w:rsidRPr="007835F3">
        <w:t> </w:t>
      </w:r>
      <w:r w:rsidRPr="007835F3">
        <w:tab/>
        <w:t>Приложение N6</w:t>
      </w:r>
    </w:p>
    <w:p w:rsidR="007835F3" w:rsidRPr="007835F3" w:rsidRDefault="007835F3" w:rsidP="007835F3">
      <w:pPr>
        <w:jc w:val="right"/>
      </w:pPr>
      <w:r w:rsidRPr="007835F3">
        <w:t xml:space="preserve">                                                             к Стандарту, утвержденному</w:t>
      </w:r>
    </w:p>
    <w:p w:rsidR="007835F3" w:rsidRPr="007835F3" w:rsidRDefault="007835F3" w:rsidP="007835F3">
      <w:pPr>
        <w:jc w:val="right"/>
      </w:pPr>
      <w:r w:rsidRPr="007835F3">
        <w:t xml:space="preserve">                                                                     постановлением администрации</w:t>
      </w:r>
    </w:p>
    <w:p w:rsidR="007835F3" w:rsidRPr="007835F3" w:rsidRDefault="007835F3" w:rsidP="007835F3">
      <w:pPr>
        <w:jc w:val="right"/>
      </w:pPr>
      <w:r w:rsidRPr="007835F3">
        <w:t>Кыштовского сельсовета от  .   .2019г № </w:t>
      </w:r>
    </w:p>
    <w:p w:rsidR="007835F3" w:rsidRPr="007835F3" w:rsidRDefault="007835F3" w:rsidP="007835F3">
      <w:pPr>
        <w:jc w:val="right"/>
        <w:rPr>
          <w:rFonts w:eastAsia="Times New Roman CYR"/>
          <w:bCs/>
          <w:color w:val="000000"/>
          <w:spacing w:val="-2"/>
        </w:rPr>
      </w:pPr>
      <w:r w:rsidRPr="007835F3">
        <w:rPr>
          <w:rFonts w:eastAsia="Times New Roman CYR"/>
          <w:bCs/>
          <w:color w:val="000000"/>
          <w:spacing w:val="-2"/>
        </w:rPr>
        <w:t>РОССИЙСКАЯ</w:t>
      </w:r>
      <w:r w:rsidRPr="007835F3">
        <w:rPr>
          <w:bCs/>
          <w:color w:val="000000"/>
          <w:spacing w:val="-2"/>
        </w:rPr>
        <w:t xml:space="preserve">   </w:t>
      </w:r>
      <w:r w:rsidRPr="007835F3">
        <w:rPr>
          <w:rFonts w:eastAsia="Times New Roman CYR"/>
          <w:bCs/>
          <w:color w:val="000000"/>
          <w:spacing w:val="-2"/>
        </w:rPr>
        <w:t>ФЕДЕРАЦИЯ</w:t>
      </w:r>
    </w:p>
    <w:p w:rsidR="007835F3" w:rsidRPr="007835F3" w:rsidRDefault="007835F3" w:rsidP="007835F3">
      <w:pPr>
        <w:shd w:val="clear" w:color="auto" w:fill="FFFFFF"/>
        <w:autoSpaceDE w:val="0"/>
        <w:spacing w:line="371" w:lineRule="exact"/>
        <w:ind w:left="1840" w:right="1210" w:firstLine="3"/>
        <w:jc w:val="right"/>
        <w:rPr>
          <w:rFonts w:eastAsia="Times New Roman CYR"/>
          <w:bCs/>
          <w:color w:val="000000"/>
          <w:spacing w:val="4"/>
        </w:rPr>
      </w:pPr>
      <w:r w:rsidRPr="007835F3">
        <w:rPr>
          <w:rFonts w:eastAsia="Times New Roman CYR"/>
          <w:bCs/>
          <w:color w:val="000000"/>
          <w:spacing w:val="-2"/>
        </w:rPr>
        <w:t xml:space="preserve">   администрация</w:t>
      </w:r>
      <w:r w:rsidRPr="007835F3">
        <w:rPr>
          <w:bCs/>
          <w:color w:val="000000"/>
          <w:spacing w:val="-2"/>
        </w:rPr>
        <w:t xml:space="preserve"> </w:t>
      </w:r>
      <w:r w:rsidRPr="007835F3">
        <w:rPr>
          <w:rFonts w:eastAsia="Times New Roman CYR"/>
          <w:bCs/>
          <w:color w:val="000000"/>
          <w:spacing w:val="-2"/>
        </w:rPr>
        <w:t xml:space="preserve">Кыштовского сельсовета </w:t>
      </w:r>
      <w:r w:rsidRPr="007835F3">
        <w:rPr>
          <w:rFonts w:eastAsia="Times New Roman CYR"/>
          <w:bCs/>
          <w:color w:val="000000"/>
          <w:spacing w:val="4"/>
        </w:rPr>
        <w:t>Кыштовского района</w:t>
      </w:r>
      <w:r w:rsidRPr="007835F3">
        <w:rPr>
          <w:bCs/>
          <w:color w:val="000000"/>
          <w:spacing w:val="4"/>
        </w:rPr>
        <w:t xml:space="preserve"> </w:t>
      </w:r>
      <w:r w:rsidRPr="007835F3">
        <w:rPr>
          <w:rFonts w:eastAsia="Times New Roman CYR"/>
          <w:bCs/>
          <w:color w:val="000000"/>
          <w:spacing w:val="4"/>
        </w:rPr>
        <w:t>Новосибирской области</w:t>
      </w:r>
    </w:p>
    <w:p w:rsidR="007835F3" w:rsidRPr="007835F3" w:rsidRDefault="007835F3" w:rsidP="007835F3">
      <w:pPr>
        <w:jc w:val="center"/>
      </w:pPr>
    </w:p>
    <w:p w:rsidR="007835F3" w:rsidRPr="007835F3" w:rsidRDefault="007835F3" w:rsidP="007835F3">
      <w:pPr>
        <w:jc w:val="center"/>
      </w:pPr>
      <w:r w:rsidRPr="007835F3">
        <w:t>УВЕДОМЛЕНИЕ</w:t>
      </w:r>
    </w:p>
    <w:p w:rsidR="007835F3" w:rsidRPr="007835F3" w:rsidRDefault="007835F3" w:rsidP="007835F3">
      <w:pPr>
        <w:jc w:val="center"/>
      </w:pPr>
      <w:r w:rsidRPr="007835F3">
        <w:t>о применении бюджетных мер принуждения</w:t>
      </w:r>
    </w:p>
    <w:p w:rsidR="007835F3" w:rsidRPr="007835F3" w:rsidRDefault="007835F3" w:rsidP="007835F3">
      <w:pPr>
        <w:jc w:val="both"/>
      </w:pPr>
      <w:r w:rsidRPr="007835F3">
        <w:t> </w:t>
      </w:r>
    </w:p>
    <w:p w:rsidR="007835F3" w:rsidRPr="007835F3" w:rsidRDefault="007835F3" w:rsidP="007835F3">
      <w:pPr>
        <w:jc w:val="both"/>
      </w:pPr>
      <w:r w:rsidRPr="007835F3">
        <w:t>от ___________ года                                                                                          N _______</w:t>
      </w:r>
    </w:p>
    <w:p w:rsidR="007835F3" w:rsidRPr="007835F3" w:rsidRDefault="007835F3" w:rsidP="007835F3">
      <w:pPr>
        <w:jc w:val="both"/>
      </w:pPr>
      <w:r w:rsidRPr="007835F3">
        <w:t> </w:t>
      </w:r>
    </w:p>
    <w:p w:rsidR="007835F3" w:rsidRPr="007835F3" w:rsidRDefault="007835F3" w:rsidP="007835F3">
      <w:pPr>
        <w:jc w:val="both"/>
      </w:pPr>
      <w:r w:rsidRPr="007835F3">
        <w:t>    Настоящим уведомляем, что в ходе проверки ________________________________</w:t>
      </w:r>
    </w:p>
    <w:p w:rsidR="007835F3" w:rsidRPr="007835F3" w:rsidRDefault="007835F3" w:rsidP="007835F3">
      <w:pPr>
        <w:jc w:val="both"/>
      </w:pPr>
      <w:r w:rsidRPr="007835F3">
        <w:t>_________________________________________, проведенной в ___________________</w:t>
      </w:r>
    </w:p>
    <w:p w:rsidR="007835F3" w:rsidRPr="007835F3" w:rsidRDefault="007835F3" w:rsidP="007835F3">
      <w:pPr>
        <w:jc w:val="both"/>
      </w:pPr>
      <w:r w:rsidRPr="007835F3">
        <w:t xml:space="preserve">(акт  </w:t>
      </w:r>
      <w:proofErr w:type="gramStart"/>
      <w:r w:rsidRPr="007835F3">
        <w:t>от</w:t>
      </w:r>
      <w:proofErr w:type="gramEnd"/>
      <w:r w:rsidRPr="007835F3">
        <w:t xml:space="preserve">  _________),  </w:t>
      </w:r>
      <w:proofErr w:type="gramStart"/>
      <w:r w:rsidRPr="007835F3">
        <w:t>установлен</w:t>
      </w:r>
      <w:proofErr w:type="gramEnd"/>
      <w:r w:rsidRPr="007835F3">
        <w:t>  факт  нецелевого использования бюджетных средств в сумме __________ (_______________) рублей ____ коп.</w:t>
      </w:r>
    </w:p>
    <w:p w:rsidR="007835F3" w:rsidRPr="007835F3" w:rsidRDefault="007835F3" w:rsidP="007835F3">
      <w:pPr>
        <w:jc w:val="both"/>
      </w:pPr>
      <w:r w:rsidRPr="007835F3">
        <w:t>    В соответствии со статьей 306.2 Бюджетного кодекса Российской Федерации данное  уведомление  направляется в финансовый орган для принятия решения о применении бюджетных мер принуждения.</w:t>
      </w:r>
    </w:p>
    <w:p w:rsidR="007835F3" w:rsidRPr="007835F3" w:rsidRDefault="007835F3" w:rsidP="007835F3">
      <w:pPr>
        <w:jc w:val="both"/>
      </w:pPr>
      <w:r w:rsidRPr="007835F3">
        <w:t> </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t>                                                         (подпись)         (расшифровка подписи)</w:t>
      </w:r>
    </w:p>
    <w:p w:rsidR="007835F3" w:rsidRPr="007835F3" w:rsidRDefault="007835F3" w:rsidP="007835F3">
      <w:pPr>
        <w:jc w:val="both"/>
      </w:pPr>
      <w:r w:rsidRPr="007835F3">
        <w:t>__________________________________________________________________________</w:t>
      </w:r>
    </w:p>
    <w:p w:rsidR="007835F3" w:rsidRPr="007835F3" w:rsidRDefault="007835F3" w:rsidP="007835F3">
      <w:pPr>
        <w:jc w:val="both"/>
        <w:rPr>
          <w:b/>
        </w:rPr>
      </w:pPr>
    </w:p>
    <w:p w:rsidR="007835F3" w:rsidRPr="007835F3" w:rsidRDefault="007835F3" w:rsidP="007835F3">
      <w:pPr>
        <w:jc w:val="both"/>
        <w:rPr>
          <w:b/>
        </w:rPr>
      </w:pPr>
    </w:p>
    <w:p w:rsidR="007835F3" w:rsidRPr="007835F3" w:rsidRDefault="007835F3" w:rsidP="007835F3">
      <w:pPr>
        <w:jc w:val="both"/>
        <w:rPr>
          <w:b/>
        </w:rPr>
      </w:pPr>
    </w:p>
    <w:p w:rsidR="007835F3" w:rsidRPr="007835F3" w:rsidRDefault="007835F3" w:rsidP="007835F3">
      <w:pPr>
        <w:jc w:val="both"/>
        <w:rPr>
          <w:b/>
        </w:rPr>
      </w:pPr>
    </w:p>
    <w:p w:rsidR="007835F3" w:rsidRPr="007835F3" w:rsidRDefault="007835F3" w:rsidP="007835F3">
      <w:pPr>
        <w:jc w:val="both"/>
      </w:pPr>
      <w:r w:rsidRPr="007835F3">
        <w:t>Решение</w:t>
      </w:r>
    </w:p>
    <w:p w:rsidR="007835F3" w:rsidRPr="007835F3" w:rsidRDefault="007835F3" w:rsidP="007835F3">
      <w:pPr>
        <w:jc w:val="both"/>
      </w:pPr>
      <w:r w:rsidRPr="007835F3">
        <w:t>бесспорное взыскание суммы средств, предоставленных из местного бюджета;</w:t>
      </w:r>
    </w:p>
    <w:p w:rsidR="007835F3" w:rsidRPr="007835F3" w:rsidRDefault="007835F3" w:rsidP="007835F3">
      <w:pPr>
        <w:jc w:val="both"/>
      </w:pPr>
      <w:r w:rsidRPr="007835F3">
        <w:t xml:space="preserve"> бесспорное   взыскание   суммы   платы   за пользование средствами,                                     предоставленными из местного бюджета;</w:t>
      </w:r>
    </w:p>
    <w:p w:rsidR="007835F3" w:rsidRPr="007835F3" w:rsidRDefault="007835F3" w:rsidP="007835F3">
      <w:pPr>
        <w:jc w:val="both"/>
      </w:pPr>
      <w:r w:rsidRPr="007835F3">
        <w:t>бесспорное   взыскание   пеней  за  несвоевременный  возврат  средств местного</w:t>
      </w:r>
    </w:p>
    <w:p w:rsidR="007835F3" w:rsidRPr="007835F3" w:rsidRDefault="007835F3" w:rsidP="007835F3">
      <w:pPr>
        <w:jc w:val="both"/>
      </w:pPr>
      <w:r w:rsidRPr="007835F3">
        <w:t>бюджета;</w:t>
      </w:r>
    </w:p>
    <w:p w:rsidR="007835F3" w:rsidRPr="007835F3" w:rsidRDefault="007835F3" w:rsidP="007835F3">
      <w:pPr>
        <w:jc w:val="both"/>
      </w:pPr>
      <w:proofErr w:type="gramStart"/>
      <w:r w:rsidRPr="007835F3">
        <w:t>приостановление    предоставления    межбюджетных   трансфертов   (за исключением</w:t>
      </w:r>
      <w:proofErr w:type="gramEnd"/>
    </w:p>
    <w:p w:rsidR="007835F3" w:rsidRPr="007835F3" w:rsidRDefault="007835F3" w:rsidP="007835F3">
      <w:pPr>
        <w:jc w:val="both"/>
      </w:pPr>
      <w:r w:rsidRPr="007835F3">
        <w:t xml:space="preserve">  субвенций);</w:t>
      </w:r>
    </w:p>
    <w:p w:rsidR="007835F3" w:rsidRPr="007835F3" w:rsidRDefault="007835F3" w:rsidP="007835F3">
      <w:pPr>
        <w:jc w:val="both"/>
      </w:pPr>
      <w:proofErr w:type="gramStart"/>
      <w:r w:rsidRPr="007835F3">
        <w:t xml:space="preserve">сокращение  предоставления  межбюджетных  трансфертов (за исключением </w:t>
      </w:r>
      <w:proofErr w:type="gramEnd"/>
    </w:p>
    <w:p w:rsidR="007835F3" w:rsidRPr="007835F3" w:rsidRDefault="007835F3" w:rsidP="007835F3">
      <w:pPr>
        <w:jc w:val="both"/>
      </w:pPr>
      <w:r w:rsidRPr="007835F3">
        <w:t xml:space="preserve">  субвенций);</w:t>
      </w:r>
    </w:p>
    <w:p w:rsidR="007835F3" w:rsidRPr="007835F3" w:rsidRDefault="007835F3" w:rsidP="007835F3">
      <w:pPr>
        <w:jc w:val="both"/>
      </w:pPr>
      <w:r w:rsidRPr="007835F3">
        <w:t>отказать в применении бюджетных мер принуждения.</w:t>
      </w:r>
    </w:p>
    <w:p w:rsidR="007835F3" w:rsidRPr="007835F3" w:rsidRDefault="007835F3" w:rsidP="007835F3">
      <w:pPr>
        <w:jc w:val="both"/>
      </w:pPr>
      <w:r w:rsidRPr="007835F3">
        <w:t> </w:t>
      </w:r>
    </w:p>
    <w:p w:rsidR="007835F3" w:rsidRPr="007835F3" w:rsidRDefault="007835F3" w:rsidP="007835F3">
      <w:pPr>
        <w:jc w:val="both"/>
      </w:pPr>
      <w:r w:rsidRPr="007835F3">
        <w:t>Глава Кыштовского сельсовета</w:t>
      </w:r>
    </w:p>
    <w:p w:rsidR="007835F3" w:rsidRPr="007835F3" w:rsidRDefault="007835F3" w:rsidP="007835F3">
      <w:pPr>
        <w:jc w:val="both"/>
      </w:pPr>
      <w:r w:rsidRPr="007835F3">
        <w:t>(уполномоченное лицо)          ___________          _______________________</w:t>
      </w:r>
    </w:p>
    <w:p w:rsidR="007835F3" w:rsidRPr="007835F3" w:rsidRDefault="007835F3" w:rsidP="007835F3">
      <w:pPr>
        <w:jc w:val="both"/>
      </w:pPr>
      <w:r w:rsidRPr="007835F3">
        <w:t>                                                      (подпись)            (расшифровка подписи)</w:t>
      </w:r>
    </w:p>
    <w:p w:rsidR="007835F3" w:rsidRPr="007835F3" w:rsidRDefault="007835F3" w:rsidP="007835F3">
      <w:pPr>
        <w:jc w:val="both"/>
      </w:pPr>
    </w:p>
    <w:p w:rsidR="007835F3" w:rsidRPr="007835F3" w:rsidRDefault="007835F3" w:rsidP="007835F3"/>
    <w:sectPr w:rsidR="007835F3" w:rsidRPr="007835F3" w:rsidSect="00C3718A">
      <w:headerReference w:type="even" r:id="rId41"/>
      <w:footerReference w:type="even" r:id="rId42"/>
      <w:footerReference w:type="default" r:id="rId43"/>
      <w:pgSz w:w="11905" w:h="16838"/>
      <w:pgMar w:top="426" w:right="567" w:bottom="142"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74FE" w:rsidRDefault="007174FE" w:rsidP="00D27941">
      <w:r>
        <w:separator/>
      </w:r>
    </w:p>
  </w:endnote>
  <w:endnote w:type="continuationSeparator" w:id="0">
    <w:p w:rsidR="007174FE" w:rsidRDefault="007174FE" w:rsidP="00D2794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CC"/>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984" w:rsidRDefault="002A54EA" w:rsidP="00E93768">
    <w:pPr>
      <w:pStyle w:val="ae"/>
      <w:framePr w:wrap="around" w:vAnchor="text" w:hAnchor="margin" w:xAlign="right" w:y="1"/>
      <w:rPr>
        <w:rStyle w:val="af4"/>
      </w:rPr>
    </w:pPr>
    <w:r>
      <w:rPr>
        <w:rStyle w:val="af4"/>
      </w:rPr>
      <w:fldChar w:fldCharType="begin"/>
    </w:r>
    <w:r w:rsidR="00653984">
      <w:rPr>
        <w:rStyle w:val="af4"/>
      </w:rPr>
      <w:instrText xml:space="preserve">PAGE  </w:instrText>
    </w:r>
    <w:r>
      <w:rPr>
        <w:rStyle w:val="af4"/>
      </w:rPr>
      <w:fldChar w:fldCharType="end"/>
    </w:r>
  </w:p>
  <w:p w:rsidR="00653984" w:rsidRDefault="00653984" w:rsidP="00260AE9">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984" w:rsidRDefault="002A54EA" w:rsidP="00E93768">
    <w:pPr>
      <w:pStyle w:val="ae"/>
      <w:framePr w:wrap="around" w:vAnchor="text" w:hAnchor="margin" w:xAlign="right" w:y="1"/>
      <w:rPr>
        <w:rStyle w:val="af4"/>
      </w:rPr>
    </w:pPr>
    <w:r>
      <w:rPr>
        <w:rStyle w:val="af4"/>
      </w:rPr>
      <w:fldChar w:fldCharType="begin"/>
    </w:r>
    <w:r w:rsidR="00653984">
      <w:rPr>
        <w:rStyle w:val="af4"/>
      </w:rPr>
      <w:instrText xml:space="preserve">PAGE  </w:instrText>
    </w:r>
    <w:r>
      <w:rPr>
        <w:rStyle w:val="af4"/>
      </w:rPr>
      <w:fldChar w:fldCharType="separate"/>
    </w:r>
    <w:r w:rsidR="007835F3">
      <w:rPr>
        <w:rStyle w:val="af4"/>
        <w:noProof/>
      </w:rPr>
      <w:t>49</w:t>
    </w:r>
    <w:r>
      <w:rPr>
        <w:rStyle w:val="af4"/>
      </w:rPr>
      <w:fldChar w:fldCharType="end"/>
    </w:r>
  </w:p>
  <w:p w:rsidR="00653984" w:rsidRPr="00260AE9" w:rsidRDefault="00653984" w:rsidP="00260AE9">
    <w:pPr>
      <w:pStyle w:val="ae"/>
      <w:ind w:right="360"/>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74FE" w:rsidRDefault="007174FE" w:rsidP="00D27941">
      <w:r>
        <w:separator/>
      </w:r>
    </w:p>
  </w:footnote>
  <w:footnote w:type="continuationSeparator" w:id="0">
    <w:p w:rsidR="007174FE" w:rsidRDefault="007174FE" w:rsidP="00D2794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3984" w:rsidRDefault="002A54EA" w:rsidP="0025273E">
    <w:pPr>
      <w:pStyle w:val="ac"/>
      <w:framePr w:wrap="around" w:vAnchor="text" w:hAnchor="margin" w:xAlign="center" w:y="1"/>
      <w:rPr>
        <w:rStyle w:val="af4"/>
      </w:rPr>
    </w:pPr>
    <w:r>
      <w:rPr>
        <w:rStyle w:val="af4"/>
      </w:rPr>
      <w:fldChar w:fldCharType="begin"/>
    </w:r>
    <w:r w:rsidR="00653984">
      <w:rPr>
        <w:rStyle w:val="af4"/>
      </w:rPr>
      <w:instrText xml:space="preserve">PAGE  </w:instrText>
    </w:r>
    <w:r>
      <w:rPr>
        <w:rStyle w:val="af4"/>
      </w:rPr>
      <w:fldChar w:fldCharType="end"/>
    </w:r>
  </w:p>
  <w:p w:rsidR="00653984" w:rsidRDefault="00653984">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1">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nsid w:val="10820E55"/>
    <w:multiLevelType w:val="hybridMultilevel"/>
    <w:tmpl w:val="E2BA74D4"/>
    <w:lvl w:ilvl="0" w:tplc="B2F60CF2">
      <w:start w:val="1"/>
      <w:numFmt w:val="decimal"/>
      <w:lvlText w:val="%1)"/>
      <w:lvlJc w:val="left"/>
      <w:pPr>
        <w:ind w:left="1353"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4">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5">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6">
    <w:nsid w:val="35246C0B"/>
    <w:multiLevelType w:val="hybridMultilevel"/>
    <w:tmpl w:val="F7C6F7A2"/>
    <w:lvl w:ilvl="0" w:tplc="97DAF246">
      <w:start w:val="1"/>
      <w:numFmt w:val="decimal"/>
      <w:lvlText w:val="%1."/>
      <w:lvlJc w:val="left"/>
      <w:pPr>
        <w:ind w:left="2160" w:hanging="14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BB55D6A"/>
    <w:multiLevelType w:val="singleLevel"/>
    <w:tmpl w:val="02E66BE6"/>
    <w:lvl w:ilvl="0">
      <w:start w:val="1"/>
      <w:numFmt w:val="decimal"/>
      <w:lvlText w:val="%1."/>
      <w:lvlJc w:val="left"/>
      <w:pPr>
        <w:tabs>
          <w:tab w:val="num" w:pos="1070"/>
        </w:tabs>
        <w:ind w:left="1070" w:hanging="360"/>
      </w:pPr>
      <w:rPr>
        <w:b/>
      </w:rPr>
    </w:lvl>
  </w:abstractNum>
  <w:abstractNum w:abstractNumId="8">
    <w:nsid w:val="3D327639"/>
    <w:multiLevelType w:val="hybridMultilevel"/>
    <w:tmpl w:val="792E503E"/>
    <w:lvl w:ilvl="0" w:tplc="ABC2BB82">
      <w:start w:val="1"/>
      <w:numFmt w:val="decimal"/>
      <w:lvlText w:val="%1."/>
      <w:lvlJc w:val="left"/>
      <w:pPr>
        <w:ind w:left="644"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E1F6650"/>
    <w:multiLevelType w:val="multilevel"/>
    <w:tmpl w:val="9496D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FE859F5"/>
    <w:multiLevelType w:val="multilevel"/>
    <w:tmpl w:val="A05091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2">
    <w:nsid w:val="4E252757"/>
    <w:multiLevelType w:val="hybridMultilevel"/>
    <w:tmpl w:val="165C3302"/>
    <w:lvl w:ilvl="0" w:tplc="027C88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FEB374E"/>
    <w:multiLevelType w:val="multilevel"/>
    <w:tmpl w:val="D834CB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15">
    <w:nsid w:val="57B637CF"/>
    <w:multiLevelType w:val="hybridMultilevel"/>
    <w:tmpl w:val="E8DCF550"/>
    <w:lvl w:ilvl="0" w:tplc="FAFAF684">
      <w:start w:val="1"/>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6">
    <w:nsid w:val="6886334A"/>
    <w:multiLevelType w:val="multilevel"/>
    <w:tmpl w:val="5346FEFC"/>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8F66782"/>
    <w:multiLevelType w:val="hybridMultilevel"/>
    <w:tmpl w:val="A31298F6"/>
    <w:lvl w:ilvl="0" w:tplc="DD48B134">
      <w:start w:val="1"/>
      <w:numFmt w:val="decimal"/>
      <w:lvlText w:val="%1."/>
      <w:lvlJc w:val="left"/>
      <w:pPr>
        <w:ind w:left="825" w:hanging="45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18">
    <w:nsid w:val="6F4327C7"/>
    <w:multiLevelType w:val="multilevel"/>
    <w:tmpl w:val="518E29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05C5267"/>
    <w:multiLevelType w:val="multilevel"/>
    <w:tmpl w:val="176AB2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15E71B6"/>
    <w:multiLevelType w:val="hybridMultilevel"/>
    <w:tmpl w:val="CE40F1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B6945FF"/>
    <w:multiLevelType w:val="multilevel"/>
    <w:tmpl w:val="2DE4DC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8"/>
  </w:num>
  <w:num w:numId="3">
    <w:abstractNumId w:val="12"/>
  </w:num>
  <w:num w:numId="4">
    <w:abstractNumId w:val="5"/>
  </w:num>
  <w:num w:numId="5">
    <w:abstractNumId w:val="4"/>
  </w:num>
  <w:num w:numId="6">
    <w:abstractNumId w:val="15"/>
  </w:num>
  <w:num w:numId="7">
    <w:abstractNumId w:val="3"/>
  </w:num>
  <w:num w:numId="8">
    <w:abstractNumId w:val="13"/>
  </w:num>
  <w:num w:numId="9">
    <w:abstractNumId w:val="19"/>
  </w:num>
  <w:num w:numId="10">
    <w:abstractNumId w:val="21"/>
  </w:num>
  <w:num w:numId="11">
    <w:abstractNumId w:val="11"/>
  </w:num>
  <w:num w:numId="12">
    <w:abstractNumId w:val="14"/>
  </w:num>
  <w:num w:numId="13">
    <w:abstractNumId w:val="0"/>
  </w:num>
  <w:num w:numId="14">
    <w:abstractNumId w:val="1"/>
  </w:num>
  <w:num w:numId="15">
    <w:abstractNumId w:val="7"/>
    <w:lvlOverride w:ilvl="0">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9"/>
  </w:num>
  <w:num w:numId="19">
    <w:abstractNumId w:val="18"/>
  </w:num>
  <w:num w:numId="20">
    <w:abstractNumId w:val="10"/>
  </w:num>
  <w:num w:numId="21">
    <w:abstractNumId w:val="2"/>
  </w:num>
  <w:num w:numId="22">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D51FB0"/>
    <w:rsid w:val="00001808"/>
    <w:rsid w:val="0000197F"/>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1505"/>
    <w:rsid w:val="00031866"/>
    <w:rsid w:val="00032F57"/>
    <w:rsid w:val="00036AD4"/>
    <w:rsid w:val="00037AC5"/>
    <w:rsid w:val="000403B2"/>
    <w:rsid w:val="00040F30"/>
    <w:rsid w:val="000419F1"/>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20E9"/>
    <w:rsid w:val="000620F6"/>
    <w:rsid w:val="0006238F"/>
    <w:rsid w:val="00062892"/>
    <w:rsid w:val="00064B5D"/>
    <w:rsid w:val="00065722"/>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A4F"/>
    <w:rsid w:val="000A5B15"/>
    <w:rsid w:val="000A7B8E"/>
    <w:rsid w:val="000A7FCF"/>
    <w:rsid w:val="000B19BC"/>
    <w:rsid w:val="000B2706"/>
    <w:rsid w:val="000B5195"/>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D0D6A"/>
    <w:rsid w:val="000D3327"/>
    <w:rsid w:val="000D3923"/>
    <w:rsid w:val="000D4451"/>
    <w:rsid w:val="000D488C"/>
    <w:rsid w:val="000D607F"/>
    <w:rsid w:val="000D7EFB"/>
    <w:rsid w:val="000D7FC5"/>
    <w:rsid w:val="000E070E"/>
    <w:rsid w:val="000E1DDE"/>
    <w:rsid w:val="000E2420"/>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5690"/>
    <w:rsid w:val="00146B8B"/>
    <w:rsid w:val="00147BC1"/>
    <w:rsid w:val="00151AEC"/>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70CF"/>
    <w:rsid w:val="00207B2B"/>
    <w:rsid w:val="00210734"/>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52B8"/>
    <w:rsid w:val="00235A2E"/>
    <w:rsid w:val="00235D59"/>
    <w:rsid w:val="00235E58"/>
    <w:rsid w:val="002367CC"/>
    <w:rsid w:val="00236BD6"/>
    <w:rsid w:val="002377EB"/>
    <w:rsid w:val="002379D2"/>
    <w:rsid w:val="00237EA6"/>
    <w:rsid w:val="00241485"/>
    <w:rsid w:val="0024224E"/>
    <w:rsid w:val="00243401"/>
    <w:rsid w:val="002452AD"/>
    <w:rsid w:val="002459AD"/>
    <w:rsid w:val="00245EED"/>
    <w:rsid w:val="00246C4A"/>
    <w:rsid w:val="00251285"/>
    <w:rsid w:val="00251635"/>
    <w:rsid w:val="00252706"/>
    <w:rsid w:val="00252F56"/>
    <w:rsid w:val="00253466"/>
    <w:rsid w:val="0025511E"/>
    <w:rsid w:val="00257A23"/>
    <w:rsid w:val="00261F65"/>
    <w:rsid w:val="00262FD0"/>
    <w:rsid w:val="00263A06"/>
    <w:rsid w:val="002660CD"/>
    <w:rsid w:val="00266979"/>
    <w:rsid w:val="00267D0B"/>
    <w:rsid w:val="002729BF"/>
    <w:rsid w:val="00273A5D"/>
    <w:rsid w:val="00275FD7"/>
    <w:rsid w:val="00277E34"/>
    <w:rsid w:val="002812B3"/>
    <w:rsid w:val="00281B06"/>
    <w:rsid w:val="00285A2D"/>
    <w:rsid w:val="002864AC"/>
    <w:rsid w:val="0028657A"/>
    <w:rsid w:val="00286A42"/>
    <w:rsid w:val="00286E97"/>
    <w:rsid w:val="00293A5F"/>
    <w:rsid w:val="002943E8"/>
    <w:rsid w:val="0029474D"/>
    <w:rsid w:val="0029622D"/>
    <w:rsid w:val="002A0C0B"/>
    <w:rsid w:val="002A54EA"/>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787"/>
    <w:rsid w:val="002C7928"/>
    <w:rsid w:val="002D0E59"/>
    <w:rsid w:val="002D1B7F"/>
    <w:rsid w:val="002D22E5"/>
    <w:rsid w:val="002D2354"/>
    <w:rsid w:val="002D3925"/>
    <w:rsid w:val="002D4734"/>
    <w:rsid w:val="002D5B64"/>
    <w:rsid w:val="002D6FB7"/>
    <w:rsid w:val="002D75D5"/>
    <w:rsid w:val="002D78EA"/>
    <w:rsid w:val="002D7C5C"/>
    <w:rsid w:val="002E18D2"/>
    <w:rsid w:val="002E21CB"/>
    <w:rsid w:val="002E2801"/>
    <w:rsid w:val="002E3646"/>
    <w:rsid w:val="002E452A"/>
    <w:rsid w:val="002E460D"/>
    <w:rsid w:val="002E4E50"/>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516A1"/>
    <w:rsid w:val="00351830"/>
    <w:rsid w:val="00351D7D"/>
    <w:rsid w:val="003540D8"/>
    <w:rsid w:val="003565F8"/>
    <w:rsid w:val="00356A97"/>
    <w:rsid w:val="00357A7B"/>
    <w:rsid w:val="00364D18"/>
    <w:rsid w:val="0036698D"/>
    <w:rsid w:val="0036741C"/>
    <w:rsid w:val="003678E6"/>
    <w:rsid w:val="00367CF3"/>
    <w:rsid w:val="0037052E"/>
    <w:rsid w:val="00370858"/>
    <w:rsid w:val="00371838"/>
    <w:rsid w:val="00371874"/>
    <w:rsid w:val="00372F45"/>
    <w:rsid w:val="003855F8"/>
    <w:rsid w:val="003863E7"/>
    <w:rsid w:val="0039327D"/>
    <w:rsid w:val="003954E7"/>
    <w:rsid w:val="00396109"/>
    <w:rsid w:val="003965FE"/>
    <w:rsid w:val="00396F44"/>
    <w:rsid w:val="00397D60"/>
    <w:rsid w:val="003A2F00"/>
    <w:rsid w:val="003A4534"/>
    <w:rsid w:val="003A6E46"/>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DE3"/>
    <w:rsid w:val="0042751E"/>
    <w:rsid w:val="00427A23"/>
    <w:rsid w:val="0043190C"/>
    <w:rsid w:val="0043222D"/>
    <w:rsid w:val="004329D7"/>
    <w:rsid w:val="00432B4C"/>
    <w:rsid w:val="00433EBC"/>
    <w:rsid w:val="00433FE0"/>
    <w:rsid w:val="00437568"/>
    <w:rsid w:val="00440116"/>
    <w:rsid w:val="004415AD"/>
    <w:rsid w:val="00441B0C"/>
    <w:rsid w:val="00442FA1"/>
    <w:rsid w:val="004442A2"/>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80D94"/>
    <w:rsid w:val="00580DF9"/>
    <w:rsid w:val="00581246"/>
    <w:rsid w:val="00582371"/>
    <w:rsid w:val="00584428"/>
    <w:rsid w:val="00585556"/>
    <w:rsid w:val="00586C84"/>
    <w:rsid w:val="00587555"/>
    <w:rsid w:val="00587BF7"/>
    <w:rsid w:val="005A065C"/>
    <w:rsid w:val="005A0E33"/>
    <w:rsid w:val="005A0E77"/>
    <w:rsid w:val="005A3993"/>
    <w:rsid w:val="005A7D6F"/>
    <w:rsid w:val="005B383A"/>
    <w:rsid w:val="005B58ED"/>
    <w:rsid w:val="005B6722"/>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2E33"/>
    <w:rsid w:val="00724A2A"/>
    <w:rsid w:val="00725FFE"/>
    <w:rsid w:val="007279DB"/>
    <w:rsid w:val="00730DC5"/>
    <w:rsid w:val="00730E02"/>
    <w:rsid w:val="00731ADD"/>
    <w:rsid w:val="00731FC5"/>
    <w:rsid w:val="007326A9"/>
    <w:rsid w:val="00732FD2"/>
    <w:rsid w:val="00733F19"/>
    <w:rsid w:val="00735B8F"/>
    <w:rsid w:val="00735C57"/>
    <w:rsid w:val="007375E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A22B6"/>
    <w:rsid w:val="007A2E54"/>
    <w:rsid w:val="007A2FE3"/>
    <w:rsid w:val="007A330E"/>
    <w:rsid w:val="007A3831"/>
    <w:rsid w:val="007A40E0"/>
    <w:rsid w:val="007A4708"/>
    <w:rsid w:val="007A5E86"/>
    <w:rsid w:val="007B3218"/>
    <w:rsid w:val="007B3E83"/>
    <w:rsid w:val="007B63E1"/>
    <w:rsid w:val="007B676F"/>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F02AD"/>
    <w:rsid w:val="007F0A66"/>
    <w:rsid w:val="007F0A99"/>
    <w:rsid w:val="007F152A"/>
    <w:rsid w:val="007F1691"/>
    <w:rsid w:val="007F1758"/>
    <w:rsid w:val="007F1D71"/>
    <w:rsid w:val="007F26A6"/>
    <w:rsid w:val="007F2AB3"/>
    <w:rsid w:val="007F4833"/>
    <w:rsid w:val="008000A4"/>
    <w:rsid w:val="00803251"/>
    <w:rsid w:val="00806121"/>
    <w:rsid w:val="0080672D"/>
    <w:rsid w:val="00806AD7"/>
    <w:rsid w:val="008077CF"/>
    <w:rsid w:val="008104AE"/>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841"/>
    <w:rsid w:val="00927403"/>
    <w:rsid w:val="00930497"/>
    <w:rsid w:val="00931744"/>
    <w:rsid w:val="00931B67"/>
    <w:rsid w:val="00932185"/>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F04"/>
    <w:rsid w:val="00A06DD7"/>
    <w:rsid w:val="00A10F4A"/>
    <w:rsid w:val="00A12723"/>
    <w:rsid w:val="00A13B8D"/>
    <w:rsid w:val="00A1485D"/>
    <w:rsid w:val="00A14C8E"/>
    <w:rsid w:val="00A152CE"/>
    <w:rsid w:val="00A16352"/>
    <w:rsid w:val="00A163D4"/>
    <w:rsid w:val="00A215B4"/>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688"/>
    <w:rsid w:val="00A512CE"/>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532"/>
    <w:rsid w:val="00AF3B41"/>
    <w:rsid w:val="00AF49D0"/>
    <w:rsid w:val="00AF4FBD"/>
    <w:rsid w:val="00B02B08"/>
    <w:rsid w:val="00B0367A"/>
    <w:rsid w:val="00B03882"/>
    <w:rsid w:val="00B050CF"/>
    <w:rsid w:val="00B05116"/>
    <w:rsid w:val="00B05668"/>
    <w:rsid w:val="00B05751"/>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95ED7"/>
    <w:rsid w:val="00BA06B0"/>
    <w:rsid w:val="00BA1050"/>
    <w:rsid w:val="00BA14FE"/>
    <w:rsid w:val="00BA19D9"/>
    <w:rsid w:val="00BA67B2"/>
    <w:rsid w:val="00BB0020"/>
    <w:rsid w:val="00BB3702"/>
    <w:rsid w:val="00BB46E6"/>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7BC"/>
    <w:rsid w:val="00C72050"/>
    <w:rsid w:val="00C727C6"/>
    <w:rsid w:val="00C73E1E"/>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419"/>
    <w:rsid w:val="00D9178F"/>
    <w:rsid w:val="00D92A82"/>
    <w:rsid w:val="00D947F3"/>
    <w:rsid w:val="00D95171"/>
    <w:rsid w:val="00D951F6"/>
    <w:rsid w:val="00D95D0B"/>
    <w:rsid w:val="00D95D64"/>
    <w:rsid w:val="00D963AA"/>
    <w:rsid w:val="00D97F8F"/>
    <w:rsid w:val="00DA02EB"/>
    <w:rsid w:val="00DA1B8F"/>
    <w:rsid w:val="00DA2D9B"/>
    <w:rsid w:val="00DA328E"/>
    <w:rsid w:val="00DA3586"/>
    <w:rsid w:val="00DA35B8"/>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225E"/>
    <w:rsid w:val="00DE2503"/>
    <w:rsid w:val="00DE35BF"/>
    <w:rsid w:val="00DE43C1"/>
    <w:rsid w:val="00DE56E0"/>
    <w:rsid w:val="00DE5E2F"/>
    <w:rsid w:val="00DE6067"/>
    <w:rsid w:val="00DE6EEE"/>
    <w:rsid w:val="00DE7C9A"/>
    <w:rsid w:val="00DE7F5A"/>
    <w:rsid w:val="00DF0009"/>
    <w:rsid w:val="00DF3C3C"/>
    <w:rsid w:val="00DF5C6F"/>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4F3"/>
    <w:rsid w:val="00E60C77"/>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54F"/>
    <w:rsid w:val="00EC42DF"/>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4829"/>
    <w:rsid w:val="00F17588"/>
    <w:rsid w:val="00F2017B"/>
    <w:rsid w:val="00F20A2C"/>
    <w:rsid w:val="00F20FCC"/>
    <w:rsid w:val="00F21EF5"/>
    <w:rsid w:val="00F2238C"/>
    <w:rsid w:val="00F25B3E"/>
    <w:rsid w:val="00F26637"/>
    <w:rsid w:val="00F277FD"/>
    <w:rsid w:val="00F27BBC"/>
    <w:rsid w:val="00F3121F"/>
    <w:rsid w:val="00F3180D"/>
    <w:rsid w:val="00F31ADB"/>
    <w:rsid w:val="00F33314"/>
    <w:rsid w:val="00F34009"/>
    <w:rsid w:val="00F3429B"/>
    <w:rsid w:val="00F407FB"/>
    <w:rsid w:val="00F409D5"/>
    <w:rsid w:val="00F40BF2"/>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615C"/>
    <w:rsid w:val="00F668BD"/>
    <w:rsid w:val="00F6793C"/>
    <w:rsid w:val="00F718F6"/>
    <w:rsid w:val="00F71C04"/>
    <w:rsid w:val="00F71EE0"/>
    <w:rsid w:val="00F74962"/>
    <w:rsid w:val="00F77459"/>
    <w:rsid w:val="00F805D7"/>
    <w:rsid w:val="00F81E3B"/>
    <w:rsid w:val="00F82582"/>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290"/>
    <o:shapelayout v:ext="edit">
      <o:idmap v:ext="edit" data="1"/>
      <o:rules v:ext="edit">
        <o:r id="V:Rule1" type="connector" idref="#Line 10"/>
        <o:r id="V:Rule2" type="connector" idref="#Line 11"/>
        <o:r id="V:Rule3" type="connector" idref="#Line 1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HTML Preformatted"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qFormat/>
    <w:rsid w:val="00D51FB0"/>
    <w:pPr>
      <w:spacing w:before="100" w:beforeAutospacing="1" w:after="100" w:afterAutospacing="1"/>
      <w:outlineLvl w:val="0"/>
    </w:pPr>
    <w:rPr>
      <w:b/>
      <w:bCs/>
      <w:kern w:val="36"/>
      <w:sz w:val="48"/>
      <w:szCs w:val="48"/>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semiHidden/>
    <w:unhideWhenUsed/>
  </w:style>
  <w:style w:type="character" w:customStyle="1" w:styleId="15">
    <w:name w:val="Заголовок 1 Знак"/>
    <w:basedOn w:val="a2"/>
    <w:link w:val="14"/>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nhideWhenUsed/>
    <w:rsid w:val="00D51FB0"/>
    <w:rPr>
      <w:rFonts w:ascii="Tahoma" w:hAnsi="Tahoma" w:cs="Tahoma"/>
      <w:sz w:val="16"/>
      <w:szCs w:val="16"/>
    </w:rPr>
  </w:style>
  <w:style w:type="character" w:customStyle="1" w:styleId="a6">
    <w:name w:val="Текст выноски Знак"/>
    <w:basedOn w:val="a2"/>
    <w:link w:val="a5"/>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9">
    <w:name w:val="Основной текст_"/>
    <w:link w:val="16"/>
    <w:locked/>
    <w:rsid w:val="00F44AFF"/>
    <w:rPr>
      <w:sz w:val="26"/>
      <w:szCs w:val="26"/>
      <w:shd w:val="clear" w:color="auto" w:fill="FFFFFF"/>
    </w:rPr>
  </w:style>
  <w:style w:type="paragraph" w:customStyle="1" w:styleId="16">
    <w:name w:val="Основной текст1"/>
    <w:basedOn w:val="a1"/>
    <w:link w:val="a9"/>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a">
    <w:name w:val="List Paragraph"/>
    <w:basedOn w:val="a1"/>
    <w:uiPriority w:val="34"/>
    <w:qFormat/>
    <w:rsid w:val="00D749D9"/>
    <w:pPr>
      <w:autoSpaceDE w:val="0"/>
      <w:autoSpaceDN w:val="0"/>
      <w:ind w:left="720"/>
      <w:contextualSpacing/>
    </w:pPr>
    <w:rPr>
      <w:sz w:val="28"/>
      <w:szCs w:val="28"/>
    </w:rPr>
  </w:style>
  <w:style w:type="character" w:styleId="ab">
    <w:name w:val="Strong"/>
    <w:qFormat/>
    <w:rsid w:val="00D749D9"/>
    <w:rPr>
      <w:b/>
      <w:bCs/>
    </w:rPr>
  </w:style>
  <w:style w:type="paragraph" w:styleId="ac">
    <w:name w:val="header"/>
    <w:basedOn w:val="a1"/>
    <w:link w:val="ad"/>
    <w:unhideWhenUsed/>
    <w:rsid w:val="00D27941"/>
    <w:pPr>
      <w:tabs>
        <w:tab w:val="center" w:pos="4677"/>
        <w:tab w:val="right" w:pos="9355"/>
      </w:tabs>
    </w:pPr>
  </w:style>
  <w:style w:type="character" w:customStyle="1" w:styleId="ad">
    <w:name w:val="Верхний колонтитул Знак"/>
    <w:basedOn w:val="a2"/>
    <w:link w:val="ac"/>
    <w:rsid w:val="00D27941"/>
    <w:rPr>
      <w:rFonts w:ascii="Times New Roman" w:eastAsia="Times New Roman" w:hAnsi="Times New Roman" w:cs="Times New Roman"/>
      <w:sz w:val="24"/>
      <w:szCs w:val="24"/>
      <w:lang w:eastAsia="ru-RU"/>
    </w:rPr>
  </w:style>
  <w:style w:type="paragraph" w:styleId="ae">
    <w:name w:val="footer"/>
    <w:basedOn w:val="a1"/>
    <w:link w:val="af"/>
    <w:uiPriority w:val="99"/>
    <w:unhideWhenUsed/>
    <w:rsid w:val="00D27941"/>
    <w:pPr>
      <w:tabs>
        <w:tab w:val="center" w:pos="4677"/>
        <w:tab w:val="right" w:pos="9355"/>
      </w:tabs>
    </w:pPr>
  </w:style>
  <w:style w:type="character" w:customStyle="1" w:styleId="af">
    <w:name w:val="Нижний колонтитул Знак"/>
    <w:basedOn w:val="a2"/>
    <w:link w:val="ae"/>
    <w:uiPriority w:val="99"/>
    <w:rsid w:val="00D27941"/>
    <w:rPr>
      <w:rFonts w:ascii="Times New Roman" w:eastAsia="Times New Roman" w:hAnsi="Times New Roman" w:cs="Times New Roman"/>
      <w:sz w:val="24"/>
      <w:szCs w:val="24"/>
      <w:lang w:eastAsia="ru-RU"/>
    </w:rPr>
  </w:style>
  <w:style w:type="paragraph" w:styleId="af0">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1">
    <w:name w:val="Body Text"/>
    <w:basedOn w:val="a1"/>
    <w:link w:val="af2"/>
    <w:rsid w:val="00BA19D9"/>
    <w:rPr>
      <w:sz w:val="28"/>
      <w:szCs w:val="20"/>
    </w:rPr>
  </w:style>
  <w:style w:type="character" w:customStyle="1" w:styleId="af2">
    <w:name w:val="Основной текст Знак"/>
    <w:basedOn w:val="a2"/>
    <w:link w:val="af1"/>
    <w:rsid w:val="00BA19D9"/>
    <w:rPr>
      <w:rFonts w:ascii="Times New Roman" w:eastAsia="Times New Roman" w:hAnsi="Times New Roman" w:cs="Times New Roman"/>
      <w:sz w:val="28"/>
      <w:szCs w:val="20"/>
      <w:lang w:eastAsia="ru-RU"/>
    </w:rPr>
  </w:style>
  <w:style w:type="character" w:styleId="af3">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4">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1"/>
      </w:numPr>
      <w:jc w:val="both"/>
    </w:pPr>
    <w:rPr>
      <w:sz w:val="26"/>
      <w:szCs w:val="20"/>
    </w:rPr>
  </w:style>
  <w:style w:type="paragraph" w:customStyle="1" w:styleId="11">
    <w:name w:val="Стиль 1.1."/>
    <w:basedOn w:val="a1"/>
    <w:uiPriority w:val="99"/>
    <w:rsid w:val="000D0D6A"/>
    <w:pPr>
      <w:numPr>
        <w:ilvl w:val="1"/>
        <w:numId w:val="1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1"/>
      </w:numPr>
      <w:jc w:val="both"/>
    </w:pPr>
    <w:rPr>
      <w:sz w:val="26"/>
      <w:szCs w:val="20"/>
    </w:rPr>
  </w:style>
  <w:style w:type="paragraph" w:customStyle="1" w:styleId="1111">
    <w:name w:val="Стиль 1.1.1.1."/>
    <w:basedOn w:val="a1"/>
    <w:uiPriority w:val="99"/>
    <w:rsid w:val="000D0D6A"/>
    <w:pPr>
      <w:numPr>
        <w:ilvl w:val="3"/>
        <w:numId w:val="11"/>
      </w:numPr>
      <w:jc w:val="both"/>
    </w:pPr>
    <w:rPr>
      <w:sz w:val="26"/>
      <w:szCs w:val="20"/>
    </w:rPr>
  </w:style>
  <w:style w:type="paragraph" w:customStyle="1" w:styleId="10">
    <w:name w:val="Стиль ппп_1)"/>
    <w:basedOn w:val="a1"/>
    <w:uiPriority w:val="99"/>
    <w:rsid w:val="000D0D6A"/>
    <w:pPr>
      <w:numPr>
        <w:ilvl w:val="4"/>
        <w:numId w:val="11"/>
      </w:numPr>
      <w:jc w:val="both"/>
    </w:pPr>
    <w:rPr>
      <w:sz w:val="26"/>
      <w:szCs w:val="20"/>
    </w:rPr>
  </w:style>
  <w:style w:type="paragraph" w:customStyle="1" w:styleId="a">
    <w:name w:val="Стиль ппп_а)"/>
    <w:basedOn w:val="a1"/>
    <w:uiPriority w:val="99"/>
    <w:rsid w:val="000D0D6A"/>
    <w:pPr>
      <w:numPr>
        <w:ilvl w:val="5"/>
        <w:numId w:val="11"/>
      </w:numPr>
      <w:jc w:val="both"/>
    </w:pPr>
    <w:rPr>
      <w:sz w:val="26"/>
      <w:szCs w:val="20"/>
    </w:rPr>
  </w:style>
  <w:style w:type="paragraph" w:customStyle="1" w:styleId="12">
    <w:name w:val="Стиль приложения 1."/>
    <w:basedOn w:val="1"/>
    <w:uiPriority w:val="99"/>
    <w:rsid w:val="000D0D6A"/>
    <w:pPr>
      <w:numPr>
        <w:numId w:val="12"/>
      </w:numPr>
      <w:jc w:val="center"/>
    </w:pPr>
  </w:style>
  <w:style w:type="paragraph" w:customStyle="1" w:styleId="110">
    <w:name w:val="Стиль приложения 1.1."/>
    <w:basedOn w:val="a1"/>
    <w:uiPriority w:val="99"/>
    <w:rsid w:val="000D0D6A"/>
    <w:pPr>
      <w:numPr>
        <w:ilvl w:val="1"/>
        <w:numId w:val="12"/>
      </w:numPr>
      <w:jc w:val="both"/>
    </w:pPr>
    <w:rPr>
      <w:sz w:val="26"/>
      <w:szCs w:val="20"/>
    </w:rPr>
  </w:style>
  <w:style w:type="paragraph" w:customStyle="1" w:styleId="1110">
    <w:name w:val="Стиль приложения 1.1.1."/>
    <w:basedOn w:val="a1"/>
    <w:uiPriority w:val="99"/>
    <w:rsid w:val="000D0D6A"/>
    <w:pPr>
      <w:numPr>
        <w:ilvl w:val="2"/>
        <w:numId w:val="12"/>
      </w:numPr>
      <w:jc w:val="both"/>
    </w:pPr>
    <w:rPr>
      <w:sz w:val="26"/>
      <w:szCs w:val="20"/>
    </w:rPr>
  </w:style>
  <w:style w:type="paragraph" w:customStyle="1" w:styleId="11110">
    <w:name w:val="Стиль приложения 1.1.1.1."/>
    <w:basedOn w:val="a1"/>
    <w:uiPriority w:val="99"/>
    <w:rsid w:val="000D0D6A"/>
    <w:pPr>
      <w:numPr>
        <w:ilvl w:val="3"/>
        <w:numId w:val="12"/>
      </w:numPr>
      <w:jc w:val="both"/>
    </w:pPr>
    <w:rPr>
      <w:sz w:val="26"/>
      <w:szCs w:val="20"/>
    </w:rPr>
  </w:style>
  <w:style w:type="paragraph" w:customStyle="1" w:styleId="13">
    <w:name w:val="Стиль приложения_1)"/>
    <w:basedOn w:val="a1"/>
    <w:uiPriority w:val="99"/>
    <w:rsid w:val="000D0D6A"/>
    <w:pPr>
      <w:numPr>
        <w:ilvl w:val="4"/>
        <w:numId w:val="12"/>
      </w:numPr>
      <w:jc w:val="both"/>
    </w:pPr>
    <w:rPr>
      <w:sz w:val="26"/>
      <w:szCs w:val="20"/>
    </w:rPr>
  </w:style>
  <w:style w:type="paragraph" w:customStyle="1" w:styleId="a0">
    <w:name w:val="Стиль приложения_а)"/>
    <w:basedOn w:val="a1"/>
    <w:uiPriority w:val="99"/>
    <w:rsid w:val="000D0D6A"/>
    <w:pPr>
      <w:numPr>
        <w:ilvl w:val="5"/>
        <w:numId w:val="1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s>
</file>

<file path=word/webSettings.xml><?xml version="1.0" encoding="utf-8"?>
<w:webSettings xmlns:r="http://schemas.openxmlformats.org/officeDocument/2006/relationships" xmlns:w="http://schemas.openxmlformats.org/wordprocessingml/2006/main">
  <w:divs>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DC63CBC334C9C9095682C3185AB6970CA053CFC6A01869B84E37B415E60E52CAFFFC95C0F5D0CF1ErAW7L" TargetMode="External"/><Relationship Id="rId18" Type="http://schemas.openxmlformats.org/officeDocument/2006/relationships/hyperlink" Target="http://www.mfc38.ru." TargetMode="External"/><Relationship Id="rId26" Type="http://schemas.openxmlformats.org/officeDocument/2006/relationships/hyperlink" Target="consultantplus://offline/ref=7FA505C94260871F9BA7EDB1ABB63B54CA50C6AD6332FC92C4565F6939EEEE8D72244B7DE1BA16A6EDDD90E1g2ZEI" TargetMode="External"/><Relationship Id="rId39"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 Type="http://schemas.openxmlformats.org/officeDocument/2006/relationships/styles" Target="styles.xml"/><Relationship Id="rId21"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4"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consultantplus://offline/ref=DC63CBC334C9C9095682C3185AB6970CA052CBC4AB1869B84E37B415E60E52CAFFFC95C0F5D0C91FrAWDL" TargetMode="External"/><Relationship Id="rId17" Type="http://schemas.openxmlformats.org/officeDocument/2006/relationships/hyperlink" Target="http://38.gosuslugi.ru" TargetMode="External"/><Relationship Id="rId25"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3"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8"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2" Type="http://schemas.openxmlformats.org/officeDocument/2006/relationships/numbering" Target="numbering.xml"/><Relationship Id="rId16" Type="http://schemas.openxmlformats.org/officeDocument/2006/relationships/hyperlink" Target="consultantplus://offline/ref=DC63CBC334C9C9095682C3185AB6970CA053CFC6A01869B84E37B415E60E52CAFFFC95C0F5D0C819rAW6L" TargetMode="External"/><Relationship Id="rId20" Type="http://schemas.openxmlformats.org/officeDocument/2006/relationships/hyperlink" Target="consultantplus://offline/ref=F24C8E6DB66470D84A90B538122B6EF5326D500FCD8A971A2CB100508793B5FA8F4682501B83D894DE5922E2561ECA7DDE704B328FS7k5H" TargetMode="External"/><Relationship Id="rId29"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C63CBC334C9C9095682C3185AB6970CA052CBC4AB1869B84E37B415E60E52CAFFFC95C0F5D0CF1CrAWFL" TargetMode="External"/><Relationship Id="rId24"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2"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7" Type="http://schemas.openxmlformats.org/officeDocument/2006/relationships/hyperlink" Target="consultantplus://offline/ref=7FA505C94260871F9BA7F3BCBDDA675DC85B98A96534F4C79A0A593E66gBZEI" TargetMode="External"/><Relationship Id="rId40"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DC63CBC334C9C9095682C3185AB6970CA053CFC6A01869B84E37B415E60E52CAFFFC95C0F5D0C81BrAWBL" TargetMode="External"/><Relationship Id="rId23" Type="http://schemas.openxmlformats.org/officeDocument/2006/relationships/hyperlink" Target="consultantplus://offline/ref=7FA505C94260871F9BA7EDB1ABB63B54CA50C6AD6332FC92C4565F6939EEEE8D72244B7DE1BA16A6EDDD90E1g2Z9I" TargetMode="External"/><Relationship Id="rId28" Type="http://schemas.openxmlformats.org/officeDocument/2006/relationships/hyperlink" Target="consultantplus://offline/ref=7FA505C94260871F9BA7EDB1ABB63B54CA50C6AD6332FC92C4565F6939EEEE8D72244B7DE1BA16A6EDDD90E1g2ZEI" TargetMode="External"/><Relationship Id="rId36"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10" Type="http://schemas.openxmlformats.org/officeDocument/2006/relationships/hyperlink" Target="consultantplus://offline/ref=A27AD73FA9E157765B987D69BD64A279524496D1D398FADCEBBFE974C3EDE16D88AAD30FA183D068f8qDI" TargetMode="External"/><Relationship Id="rId19" Type="http://schemas.openxmlformats.org/officeDocument/2006/relationships/hyperlink" Target="consultantplus://offline/ref=3BFE9CB32F4CE28536AFDFC45D81F08F3926BD2908DAE23D7AD57EF0C971B0650BE457A5A9F3419A44D20E4DfFj9E" TargetMode="External"/><Relationship Id="rId31"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A27AD73FA9E157765B987D69BD64A279524496D6DF95FADCEBBFE974C3EDE16D88AAD30FA181D16Ff8qDI" TargetMode="External"/><Relationship Id="rId14" Type="http://schemas.openxmlformats.org/officeDocument/2006/relationships/hyperlink" Target="consultantplus://offline/ref=DC63CBC334C9C9095682C3185AB6970CA053CFC6A01869B84E37B415E60E52CAFFFC95C0F5D0CF1CrAW7L" TargetMode="External"/><Relationship Id="rId22"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27"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0"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35" Type="http://schemas.openxmlformats.org/officeDocument/2006/relationships/hyperlink" Target="file:///D:\%D0%9F%D0%9E%D0%A1%D0%A2%D0%90%D0%9D%D0%9E%D0%92%D0%9B%D0%95%D0%9D%D0%98%D0%AF%20%D0%B3%D0%BB%D0%B0%D0%B2%D1%8B\%D0%9F%D0%BE%D1%81%D1%82%D0%B0%D0%BD%D0%BE%D0%B2%D0%BB%D0%B5%D0%BD%D0%B8%D1%8F%202017\%D0%9F%D0%BE%D1%81%D1%82.%E2%84%96%205%20%D0%BE%D1%82%2019.01.2017%20%D0%BE%D0%B1%20%D1%83%D1%82%D0%B2%D0%B5%D1%80%D0%B6%D0%B4%D0%B5%D0%BD%D0%B8%D0%B8%20%D1%81%D1%82%D0%B0%D0%BD%D0%B4%D0%B0%D1%80%D1%82%D0%B0%20%D0%B2%D0%BD%D1%83%D1%82%D1%80%D0%B5%D0%BD%D0%BD%D0%B5%D0%B3%D0%BE%20%D1%84%D0%B8%D0%BD%D0%BA%D0%BE%D0%BD%D1%82%D1%80%D0%BE%D0%BB%D1%8F%20%281%29.doc"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3CCAA1-5CE9-44AB-99B6-B45A0CE99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49</Pages>
  <Words>22444</Words>
  <Characters>127933</Characters>
  <Application>Microsoft Office Word</Application>
  <DocSecurity>0</DocSecurity>
  <Lines>1066</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150077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Алексей</cp:lastModifiedBy>
  <cp:revision>11</cp:revision>
  <cp:lastPrinted>2019-11-01T05:31:00Z</cp:lastPrinted>
  <dcterms:created xsi:type="dcterms:W3CDTF">2018-02-12T07:17:00Z</dcterms:created>
  <dcterms:modified xsi:type="dcterms:W3CDTF">2019-11-01T07:56:00Z</dcterms:modified>
</cp:coreProperties>
</file>